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CF12D" w14:textId="77777777" w:rsidR="00BC04E5" w:rsidRDefault="002C6DE8" w:rsidP="00575015">
      <w:pPr>
        <w:pStyle w:val="afff5"/>
        <w:spacing w:line="360" w:lineRule="atLeast"/>
        <w:rPr>
          <w:rFonts w:ascii="David" w:hAnsi="David"/>
          <w:color w:val="080908"/>
          <w:rtl/>
        </w:rPr>
      </w:pPr>
      <w:bookmarkStart w:id="0" w:name="_Hlk72392652"/>
      <w:r w:rsidRPr="00575015">
        <w:rPr>
          <w:rFonts w:ascii="David" w:hAnsi="David" w:hint="cs"/>
          <w:color w:val="080908"/>
          <w:rtl/>
        </w:rPr>
        <w:t>משרד</w:t>
      </w:r>
      <w:r w:rsidRPr="00575015">
        <w:rPr>
          <w:rFonts w:ascii="David" w:hAnsi="David"/>
          <w:color w:val="080908"/>
          <w:rtl/>
        </w:rPr>
        <w:t xml:space="preserve"> </w:t>
      </w:r>
      <w:r w:rsidRPr="00575015">
        <w:rPr>
          <w:rFonts w:ascii="David" w:hAnsi="David" w:hint="cs"/>
          <w:color w:val="080908"/>
          <w:rtl/>
        </w:rPr>
        <w:t>הכלכלה</w:t>
      </w:r>
      <w:r w:rsidRPr="00575015">
        <w:rPr>
          <w:rFonts w:ascii="David" w:hAnsi="David"/>
          <w:color w:val="080908"/>
          <w:rtl/>
        </w:rPr>
        <w:t xml:space="preserve"> </w:t>
      </w:r>
      <w:r w:rsidRPr="00575015">
        <w:rPr>
          <w:rFonts w:ascii="David" w:hAnsi="David" w:hint="cs"/>
          <w:color w:val="080908"/>
          <w:rtl/>
        </w:rPr>
        <w:t>ו</w:t>
      </w:r>
      <w:r w:rsidR="00DF622D" w:rsidRPr="00575015">
        <w:rPr>
          <w:rFonts w:ascii="David" w:hAnsi="David" w:hint="cs"/>
          <w:color w:val="080908"/>
          <w:rtl/>
        </w:rPr>
        <w:t>ה</w:t>
      </w:r>
      <w:r w:rsidRPr="00575015">
        <w:rPr>
          <w:rFonts w:ascii="David" w:hAnsi="David" w:hint="cs"/>
          <w:color w:val="080908"/>
          <w:rtl/>
        </w:rPr>
        <w:t>תעשייה</w:t>
      </w:r>
    </w:p>
    <w:p w14:paraId="4711F1FF" w14:textId="77777777" w:rsidR="00BC04E5" w:rsidRDefault="00BC04E5" w:rsidP="00575015">
      <w:pPr>
        <w:pStyle w:val="afff5"/>
        <w:spacing w:line="360" w:lineRule="atLeast"/>
        <w:rPr>
          <w:rFonts w:ascii="David" w:hAnsi="David"/>
          <w:color w:val="080908"/>
          <w:rtl/>
        </w:rPr>
      </w:pPr>
    </w:p>
    <w:p w14:paraId="4D7E4594" w14:textId="4BDF0D66" w:rsidR="002C6DE8" w:rsidRPr="00575015" w:rsidRDefault="002C6DE8" w:rsidP="00575015">
      <w:pPr>
        <w:pStyle w:val="afff5"/>
        <w:spacing w:line="360" w:lineRule="atLeast"/>
        <w:rPr>
          <w:rFonts w:ascii="David" w:hAnsi="David"/>
          <w:color w:val="080908"/>
          <w:rtl/>
        </w:rPr>
      </w:pPr>
      <w:r w:rsidRPr="00575015">
        <w:rPr>
          <w:rFonts w:ascii="David" w:hAnsi="David" w:hint="cs"/>
          <w:color w:val="080908"/>
          <w:rtl/>
        </w:rPr>
        <w:t>ועדת</w:t>
      </w:r>
      <w:r w:rsidRPr="00575015">
        <w:rPr>
          <w:rFonts w:ascii="David" w:hAnsi="David"/>
          <w:color w:val="080908"/>
          <w:rtl/>
        </w:rPr>
        <w:t xml:space="preserve"> </w:t>
      </w:r>
      <w:r w:rsidRPr="00575015">
        <w:rPr>
          <w:rFonts w:ascii="David" w:hAnsi="David" w:hint="cs"/>
          <w:color w:val="080908"/>
          <w:rtl/>
        </w:rPr>
        <w:t>המכרזים</w:t>
      </w:r>
    </w:p>
    <w:p w14:paraId="0040257F" w14:textId="77777777" w:rsidR="002C6DE8" w:rsidRPr="00575015" w:rsidRDefault="002C6DE8" w:rsidP="00575015">
      <w:pPr>
        <w:pStyle w:val="afff5"/>
        <w:spacing w:line="360" w:lineRule="atLeast"/>
        <w:rPr>
          <w:rFonts w:ascii="David" w:hAnsi="David"/>
          <w:color w:val="080908"/>
          <w:rtl/>
        </w:rPr>
      </w:pPr>
    </w:p>
    <w:p w14:paraId="37EB2DBD" w14:textId="436BA177" w:rsidR="002C6DE8" w:rsidRPr="00575015" w:rsidRDefault="002C6DE8" w:rsidP="00575015">
      <w:pPr>
        <w:pStyle w:val="afff5"/>
        <w:spacing w:line="360" w:lineRule="atLeast"/>
        <w:rPr>
          <w:rFonts w:ascii="David" w:hAnsi="David"/>
          <w:color w:val="080908"/>
          <w:rtl/>
        </w:rPr>
      </w:pPr>
      <w:r w:rsidRPr="00575015">
        <w:rPr>
          <w:rFonts w:ascii="David" w:hAnsi="David" w:hint="cs"/>
          <w:color w:val="080908"/>
          <w:rtl/>
        </w:rPr>
        <w:t>מכרז</w:t>
      </w:r>
      <w:r w:rsidRPr="00575015">
        <w:rPr>
          <w:rFonts w:ascii="David" w:hAnsi="David"/>
          <w:color w:val="080908"/>
          <w:rtl/>
        </w:rPr>
        <w:t xml:space="preserve"> </w:t>
      </w:r>
      <w:r w:rsidRPr="00575015">
        <w:rPr>
          <w:rFonts w:ascii="David" w:hAnsi="David" w:hint="cs"/>
          <w:color w:val="080908"/>
          <w:rtl/>
        </w:rPr>
        <w:t>מס</w:t>
      </w:r>
      <w:r w:rsidRPr="00575015">
        <w:rPr>
          <w:rFonts w:ascii="David" w:hAnsi="David"/>
          <w:color w:val="080908"/>
          <w:rtl/>
        </w:rPr>
        <w:t xml:space="preserve">' </w:t>
      </w:r>
      <w:r w:rsidR="009D647F" w:rsidRPr="00575015">
        <w:rPr>
          <w:rFonts w:ascii="David" w:hAnsi="David" w:hint="cs"/>
          <w:color w:val="080908"/>
          <w:rtl/>
        </w:rPr>
        <w:t>18/22</w:t>
      </w:r>
    </w:p>
    <w:p w14:paraId="544672C5" w14:textId="77777777" w:rsidR="002C6DE8" w:rsidRPr="00575015" w:rsidRDefault="002C6DE8" w:rsidP="00575015">
      <w:pPr>
        <w:pStyle w:val="afff5"/>
        <w:spacing w:line="360" w:lineRule="atLeast"/>
        <w:rPr>
          <w:rFonts w:ascii="David" w:hAnsi="David"/>
          <w:color w:val="080908"/>
          <w:rtl/>
        </w:rPr>
      </w:pPr>
    </w:p>
    <w:p w14:paraId="2DADBFE4" w14:textId="77777777" w:rsidR="007B20EC" w:rsidRPr="00575015" w:rsidRDefault="00F0596E" w:rsidP="00575015">
      <w:pPr>
        <w:spacing w:after="0" w:line="360" w:lineRule="atLeast"/>
        <w:jc w:val="center"/>
        <w:rPr>
          <w:rFonts w:ascii="David" w:eastAsia="Times New Roman" w:hAnsi="David"/>
          <w:b/>
          <w:bCs/>
          <w:color w:val="080908"/>
          <w:sz w:val="72"/>
          <w:szCs w:val="72"/>
          <w:rtl/>
        </w:rPr>
      </w:pPr>
      <w:bookmarkStart w:id="1" w:name="_Hlk100223525"/>
      <w:r w:rsidRPr="00575015">
        <w:rPr>
          <w:rFonts w:ascii="David" w:eastAsia="Times New Roman" w:hAnsi="David"/>
          <w:b/>
          <w:bCs/>
          <w:color w:val="080908"/>
          <w:sz w:val="72"/>
          <w:szCs w:val="72"/>
          <w:rtl/>
        </w:rPr>
        <w:t>בדיקות הנדסיות, כלכליות וחשבונאיות וליווי בקרת ביצוע של בקשות למענקים או לסיוע</w:t>
      </w:r>
      <w:r w:rsidR="00171D93" w:rsidRPr="00575015">
        <w:rPr>
          <w:rFonts w:ascii="David" w:eastAsia="Times New Roman" w:hAnsi="David" w:hint="cs"/>
          <w:b/>
          <w:bCs/>
          <w:color w:val="080908"/>
          <w:sz w:val="72"/>
          <w:szCs w:val="72"/>
          <w:rtl/>
        </w:rPr>
        <w:t xml:space="preserve"> אשר אושרו ע"י המשרד</w:t>
      </w:r>
    </w:p>
    <w:bookmarkEnd w:id="1"/>
    <w:p w14:paraId="7DA75CE0" w14:textId="77777777" w:rsidR="002C6DE8" w:rsidRPr="00575015" w:rsidRDefault="002C6DE8" w:rsidP="00575015">
      <w:pPr>
        <w:pStyle w:val="afff5"/>
        <w:spacing w:line="360" w:lineRule="atLeast"/>
        <w:rPr>
          <w:rFonts w:ascii="David" w:hAnsi="David"/>
          <w:color w:val="080908"/>
          <w:rtl/>
        </w:rPr>
      </w:pPr>
    </w:p>
    <w:bookmarkEnd w:id="0"/>
    <w:p w14:paraId="18A2EF6B" w14:textId="7A969302" w:rsidR="002C6DE8" w:rsidRPr="00575015" w:rsidRDefault="00352092" w:rsidP="00A107A4">
      <w:pPr>
        <w:spacing w:line="360" w:lineRule="atLeast"/>
        <w:jc w:val="center"/>
        <w:rPr>
          <w:rFonts w:ascii="David" w:hAnsi="David"/>
          <w:color w:val="080908"/>
          <w:sz w:val="24"/>
          <w:rtl/>
        </w:rPr>
      </w:pPr>
      <w:ins w:id="2" w:author="סימה תשרה דאי" w:date="2022-10-03T10:32:00Z">
        <w:r>
          <w:rPr>
            <w:rFonts w:ascii="David" w:hAnsi="David" w:hint="cs"/>
            <w:color w:val="080908"/>
            <w:sz w:val="24"/>
            <w:rtl/>
          </w:rPr>
          <w:t xml:space="preserve">נוסח </w:t>
        </w:r>
      </w:ins>
      <w:ins w:id="3" w:author="סימה תשרה דאי" w:date="2022-08-30T11:54:00Z">
        <w:r w:rsidR="00A107A4">
          <w:rPr>
            <w:rFonts w:ascii="David" w:hAnsi="David" w:hint="cs"/>
            <w:color w:val="080908"/>
            <w:sz w:val="24"/>
            <w:rtl/>
          </w:rPr>
          <w:t xml:space="preserve">מפרט מתוקן </w:t>
        </w:r>
      </w:ins>
      <w:ins w:id="4" w:author="סימה תשרה דאי" w:date="2022-10-03T10:32:00Z">
        <w:r w:rsidR="00AA53B2">
          <w:rPr>
            <w:rFonts w:ascii="David" w:hAnsi="David" w:hint="cs"/>
            <w:color w:val="080908"/>
            <w:sz w:val="24"/>
            <w:rtl/>
          </w:rPr>
          <w:t xml:space="preserve">מס' 2 </w:t>
        </w:r>
        <w:r>
          <w:rPr>
            <w:rFonts w:ascii="David" w:hAnsi="David" w:hint="cs"/>
            <w:color w:val="080908"/>
            <w:sz w:val="24"/>
            <w:rtl/>
          </w:rPr>
          <w:t xml:space="preserve">של המכרז, </w:t>
        </w:r>
      </w:ins>
      <w:ins w:id="5" w:author="סימה תשרה דאי" w:date="2022-08-30T11:54:00Z">
        <w:r w:rsidR="00A107A4">
          <w:rPr>
            <w:rFonts w:ascii="David" w:hAnsi="David" w:hint="cs"/>
            <w:color w:val="080908"/>
            <w:sz w:val="24"/>
            <w:rtl/>
          </w:rPr>
          <w:t>לאחר מענה לשאלות</w:t>
        </w:r>
      </w:ins>
      <w:ins w:id="6" w:author="סימה תשרה דאי" w:date="2022-10-03T10:16:00Z">
        <w:r w:rsidR="000F456A">
          <w:rPr>
            <w:rFonts w:ascii="David" w:hAnsi="David" w:hint="cs"/>
            <w:color w:val="080908"/>
            <w:sz w:val="24"/>
            <w:rtl/>
          </w:rPr>
          <w:t xml:space="preserve"> </w:t>
        </w:r>
      </w:ins>
    </w:p>
    <w:p w14:paraId="2AC6EFA6" w14:textId="77777777" w:rsidR="00E0673A" w:rsidRDefault="00E0673A">
      <w:pPr>
        <w:bidi w:val="0"/>
        <w:rPr>
          <w:rFonts w:ascii="David" w:hAnsi="David"/>
          <w:color w:val="080908"/>
          <w:sz w:val="24"/>
        </w:rPr>
      </w:pPr>
      <w:r>
        <w:rPr>
          <w:rFonts w:ascii="David" w:hAnsi="David"/>
          <w:color w:val="080908"/>
          <w:sz w:val="24"/>
        </w:rPr>
        <w:br w:type="page"/>
      </w:r>
    </w:p>
    <w:p w14:paraId="2E797C7C" w14:textId="64C9BF90" w:rsidR="00DF622D" w:rsidRPr="00575015" w:rsidRDefault="002C6DE8" w:rsidP="00575015">
      <w:pPr>
        <w:spacing w:line="360" w:lineRule="atLeast"/>
        <w:jc w:val="center"/>
        <w:rPr>
          <w:rFonts w:ascii="David" w:hAnsi="David"/>
          <w:b/>
          <w:bCs/>
          <w:color w:val="080908"/>
          <w:sz w:val="44"/>
          <w:szCs w:val="44"/>
          <w:rtl/>
        </w:rPr>
      </w:pPr>
      <w:r w:rsidRPr="00575015">
        <w:rPr>
          <w:rFonts w:ascii="David" w:hAnsi="David" w:hint="cs"/>
          <w:b/>
          <w:bCs/>
          <w:color w:val="080908"/>
          <w:sz w:val="44"/>
          <w:szCs w:val="44"/>
          <w:rtl/>
        </w:rPr>
        <w:lastRenderedPageBreak/>
        <w:t>משרד</w:t>
      </w:r>
      <w:r w:rsidRPr="00575015">
        <w:rPr>
          <w:rFonts w:ascii="David" w:hAnsi="David"/>
          <w:b/>
          <w:bCs/>
          <w:color w:val="080908"/>
          <w:sz w:val="44"/>
          <w:szCs w:val="44"/>
          <w:rtl/>
        </w:rPr>
        <w:t xml:space="preserve"> </w:t>
      </w:r>
      <w:r w:rsidRPr="00575015">
        <w:rPr>
          <w:rFonts w:ascii="David" w:hAnsi="David" w:hint="cs"/>
          <w:b/>
          <w:bCs/>
          <w:color w:val="080908"/>
          <w:sz w:val="44"/>
          <w:szCs w:val="44"/>
          <w:rtl/>
        </w:rPr>
        <w:t>הכלכלה</w:t>
      </w:r>
      <w:r w:rsidRPr="00575015">
        <w:rPr>
          <w:rFonts w:ascii="David" w:hAnsi="David"/>
          <w:b/>
          <w:bCs/>
          <w:color w:val="080908"/>
          <w:sz w:val="44"/>
          <w:szCs w:val="44"/>
          <w:rtl/>
        </w:rPr>
        <w:t xml:space="preserve"> </w:t>
      </w:r>
      <w:r w:rsidRPr="00575015">
        <w:rPr>
          <w:rFonts w:ascii="David" w:hAnsi="David" w:hint="cs"/>
          <w:b/>
          <w:bCs/>
          <w:color w:val="080908"/>
          <w:sz w:val="44"/>
          <w:szCs w:val="44"/>
          <w:rtl/>
        </w:rPr>
        <w:t>והתעשייה</w:t>
      </w:r>
    </w:p>
    <w:p w14:paraId="05A96CF4" w14:textId="77777777" w:rsidR="002C6DE8" w:rsidRPr="00575015" w:rsidRDefault="002C6DE8" w:rsidP="00575015">
      <w:pPr>
        <w:spacing w:line="360" w:lineRule="atLeast"/>
        <w:jc w:val="center"/>
        <w:rPr>
          <w:rFonts w:ascii="David" w:hAnsi="David"/>
          <w:b/>
          <w:bCs/>
          <w:color w:val="080908"/>
          <w:sz w:val="44"/>
          <w:szCs w:val="44"/>
          <w:rtl/>
        </w:rPr>
      </w:pPr>
      <w:r w:rsidRPr="00575015">
        <w:rPr>
          <w:rFonts w:ascii="David" w:hAnsi="David" w:hint="cs"/>
          <w:b/>
          <w:bCs/>
          <w:color w:val="080908"/>
          <w:sz w:val="24"/>
          <w:rtl/>
        </w:rPr>
        <w:t>ועדת</w:t>
      </w:r>
      <w:r w:rsidRPr="00575015">
        <w:rPr>
          <w:rFonts w:ascii="David" w:hAnsi="David"/>
          <w:b/>
          <w:bCs/>
          <w:color w:val="080908"/>
          <w:sz w:val="24"/>
          <w:rtl/>
        </w:rPr>
        <w:t xml:space="preserve"> </w:t>
      </w:r>
      <w:r w:rsidRPr="00575015">
        <w:rPr>
          <w:rFonts w:ascii="David" w:hAnsi="David" w:hint="cs"/>
          <w:b/>
          <w:bCs/>
          <w:color w:val="080908"/>
          <w:sz w:val="24"/>
          <w:rtl/>
        </w:rPr>
        <w:t>המכרזים</w:t>
      </w:r>
    </w:p>
    <w:p w14:paraId="4FC58031" w14:textId="6E314A6B" w:rsidR="00A2050F" w:rsidRDefault="00DF622D" w:rsidP="00575015">
      <w:pPr>
        <w:spacing w:after="0" w:line="360" w:lineRule="atLeast"/>
        <w:jc w:val="center"/>
        <w:rPr>
          <w:rFonts w:ascii="David" w:hAnsi="David"/>
          <w:b/>
          <w:bCs/>
          <w:color w:val="080908"/>
          <w:sz w:val="24"/>
          <w:rtl/>
        </w:rPr>
      </w:pPr>
      <w:r w:rsidRPr="00575015">
        <w:rPr>
          <w:rFonts w:ascii="David" w:hAnsi="David" w:hint="cs"/>
          <w:b/>
          <w:bCs/>
          <w:color w:val="080908"/>
          <w:sz w:val="24"/>
          <w:rtl/>
        </w:rPr>
        <w:t xml:space="preserve">מכרז מס' </w:t>
      </w:r>
      <w:r w:rsidR="00E0673A">
        <w:rPr>
          <w:rFonts w:ascii="David" w:hAnsi="David" w:hint="cs"/>
          <w:b/>
          <w:bCs/>
          <w:color w:val="080908"/>
          <w:sz w:val="24"/>
          <w:rtl/>
        </w:rPr>
        <w:t>18/22</w:t>
      </w:r>
    </w:p>
    <w:p w14:paraId="7400DAE3" w14:textId="77777777" w:rsidR="00BC04E5" w:rsidRPr="00575015" w:rsidRDefault="00BC04E5" w:rsidP="00575015">
      <w:pPr>
        <w:spacing w:after="0" w:line="360" w:lineRule="atLeast"/>
        <w:jc w:val="center"/>
        <w:rPr>
          <w:rFonts w:ascii="David" w:eastAsia="Times New Roman" w:hAnsi="David"/>
          <w:b/>
          <w:bCs/>
          <w:color w:val="080908"/>
          <w:sz w:val="24"/>
          <w:u w:val="single"/>
        </w:rPr>
      </w:pPr>
    </w:p>
    <w:p w14:paraId="66D3B070" w14:textId="77777777" w:rsidR="002C6DE8" w:rsidRPr="00575015" w:rsidRDefault="00D432E3" w:rsidP="00575015">
      <w:pPr>
        <w:spacing w:after="0" w:line="360" w:lineRule="atLeast"/>
        <w:rPr>
          <w:rFonts w:ascii="David" w:hAnsi="David"/>
          <w:b/>
          <w:bCs/>
          <w:color w:val="080908"/>
          <w:sz w:val="24"/>
          <w:u w:val="single"/>
          <w:rtl/>
        </w:rPr>
      </w:pPr>
      <w:r w:rsidRPr="00575015">
        <w:rPr>
          <w:rFonts w:ascii="David" w:eastAsia="Times New Roman" w:hAnsi="David" w:hint="cs"/>
          <w:b/>
          <w:bCs/>
          <w:color w:val="080908"/>
          <w:sz w:val="24"/>
          <w:u w:val="single"/>
          <w:rtl/>
        </w:rPr>
        <w:t xml:space="preserve">לרכישת שירותי </w:t>
      </w:r>
      <w:r w:rsidR="00F0596E" w:rsidRPr="00575015">
        <w:rPr>
          <w:rFonts w:ascii="David" w:eastAsia="Times New Roman" w:hAnsi="David"/>
          <w:b/>
          <w:bCs/>
          <w:color w:val="080908"/>
          <w:sz w:val="24"/>
          <w:u w:val="single"/>
          <w:rtl/>
        </w:rPr>
        <w:t>בדיקות הנדסיות, כלכליות וחשבונאיות וליווי בקרת ביצוע של בקשות למענקים או לסיוע</w:t>
      </w:r>
      <w:r w:rsidR="00171D93" w:rsidRPr="00575015">
        <w:rPr>
          <w:rFonts w:ascii="David" w:hAnsi="David" w:hint="cs"/>
          <w:b/>
          <w:bCs/>
          <w:color w:val="080908"/>
          <w:sz w:val="24"/>
          <w:u w:val="single"/>
          <w:rtl/>
        </w:rPr>
        <w:t>, אשר אושרו ע"י המשרד</w:t>
      </w:r>
    </w:p>
    <w:p w14:paraId="6224B451" w14:textId="77777777" w:rsidR="00F0596E" w:rsidRPr="00575015" w:rsidRDefault="00F0596E" w:rsidP="00575015">
      <w:pPr>
        <w:spacing w:after="0" w:line="360" w:lineRule="atLeast"/>
        <w:rPr>
          <w:rFonts w:ascii="David" w:hAnsi="David"/>
          <w:color w:val="080908"/>
          <w:sz w:val="24"/>
          <w:rtl/>
        </w:rPr>
      </w:pPr>
    </w:p>
    <w:p w14:paraId="35267C64" w14:textId="77777777" w:rsidR="00A2050F" w:rsidRPr="00575015" w:rsidRDefault="00A2050F" w:rsidP="00575015">
      <w:pPr>
        <w:spacing w:after="0" w:line="360" w:lineRule="atLeast"/>
        <w:jc w:val="both"/>
        <w:rPr>
          <w:rFonts w:ascii="David" w:eastAsia="Times New Roman" w:hAnsi="David"/>
          <w:b/>
          <w:bCs/>
          <w:color w:val="080908"/>
          <w:sz w:val="24"/>
          <w:u w:val="single"/>
          <w:rtl/>
        </w:rPr>
      </w:pPr>
      <w:r w:rsidRPr="00E0673A">
        <w:rPr>
          <w:rFonts w:hint="cs"/>
          <w:rtl/>
        </w:rPr>
        <w:t xml:space="preserve">הרשות להשקעות ולפיתוח התעשייה והכלכלה </w:t>
      </w:r>
      <w:r w:rsidR="00A56300" w:rsidRPr="00E0673A">
        <w:rPr>
          <w:rFonts w:hint="cs"/>
          <w:rtl/>
        </w:rPr>
        <w:t xml:space="preserve"> </w:t>
      </w:r>
      <w:r w:rsidR="002C6DE8" w:rsidRPr="00575015">
        <w:rPr>
          <w:rFonts w:ascii="David" w:hAnsi="David" w:hint="cs"/>
          <w:color w:val="080908"/>
          <w:sz w:val="24"/>
          <w:rtl/>
        </w:rPr>
        <w:t>במשרד</w:t>
      </w:r>
      <w:r w:rsidR="002C6DE8" w:rsidRPr="00575015">
        <w:rPr>
          <w:rFonts w:ascii="David" w:hAnsi="David"/>
          <w:color w:val="080908"/>
          <w:sz w:val="24"/>
          <w:rtl/>
        </w:rPr>
        <w:t xml:space="preserve"> </w:t>
      </w:r>
      <w:r w:rsidR="002C6DE8" w:rsidRPr="00575015">
        <w:rPr>
          <w:rFonts w:ascii="David" w:hAnsi="David" w:hint="cs"/>
          <w:color w:val="080908"/>
          <w:sz w:val="24"/>
          <w:rtl/>
        </w:rPr>
        <w:t>הכלכלה</w:t>
      </w:r>
      <w:r w:rsidR="002C6DE8" w:rsidRPr="00575015">
        <w:rPr>
          <w:rFonts w:ascii="David" w:hAnsi="David"/>
          <w:color w:val="080908"/>
          <w:sz w:val="24"/>
          <w:rtl/>
        </w:rPr>
        <w:t xml:space="preserve"> </w:t>
      </w:r>
      <w:r w:rsidR="002C6DE8" w:rsidRPr="00575015">
        <w:rPr>
          <w:rFonts w:ascii="David" w:hAnsi="David" w:hint="cs"/>
          <w:color w:val="080908"/>
          <w:sz w:val="24"/>
          <w:rtl/>
        </w:rPr>
        <w:t>והתעשייה</w:t>
      </w:r>
      <w:r w:rsidR="002C6DE8" w:rsidRPr="00575015">
        <w:rPr>
          <w:rFonts w:ascii="David" w:hAnsi="David"/>
          <w:color w:val="080908"/>
          <w:sz w:val="24"/>
          <w:rtl/>
        </w:rPr>
        <w:t xml:space="preserve"> (</w:t>
      </w:r>
      <w:r w:rsidR="002C6DE8" w:rsidRPr="00575015">
        <w:rPr>
          <w:rFonts w:ascii="David" w:hAnsi="David" w:hint="cs"/>
          <w:color w:val="080908"/>
          <w:sz w:val="24"/>
          <w:rtl/>
        </w:rPr>
        <w:t>להלן</w:t>
      </w:r>
      <w:r w:rsidR="002C6DE8" w:rsidRPr="00575015">
        <w:rPr>
          <w:rFonts w:ascii="David" w:hAnsi="David"/>
          <w:color w:val="080908"/>
          <w:sz w:val="24"/>
          <w:rtl/>
        </w:rPr>
        <w:t xml:space="preserve"> </w:t>
      </w:r>
      <w:r w:rsidR="002C6DE8" w:rsidRPr="00575015">
        <w:rPr>
          <w:rFonts w:ascii="David" w:hAnsi="David" w:hint="cs"/>
          <w:color w:val="080908"/>
          <w:sz w:val="24"/>
          <w:rtl/>
        </w:rPr>
        <w:t>בהתאמה</w:t>
      </w:r>
      <w:r w:rsidR="002C6DE8" w:rsidRPr="00575015">
        <w:rPr>
          <w:rFonts w:ascii="David" w:hAnsi="David"/>
          <w:color w:val="080908"/>
          <w:sz w:val="24"/>
          <w:rtl/>
        </w:rPr>
        <w:t>: "</w:t>
      </w:r>
      <w:r w:rsidR="002C6DE8" w:rsidRPr="00575015">
        <w:rPr>
          <w:rFonts w:ascii="David" w:hAnsi="David" w:hint="cs"/>
          <w:color w:val="080908"/>
          <w:sz w:val="24"/>
          <w:rtl/>
        </w:rPr>
        <w:t>היחידה</w:t>
      </w:r>
      <w:r w:rsidR="002C6DE8" w:rsidRPr="00575015">
        <w:rPr>
          <w:rFonts w:ascii="David" w:hAnsi="David"/>
          <w:color w:val="080908"/>
          <w:sz w:val="24"/>
          <w:rtl/>
        </w:rPr>
        <w:t>",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באמצעות</w:t>
      </w:r>
      <w:r w:rsidR="002C6DE8" w:rsidRPr="00575015">
        <w:rPr>
          <w:rFonts w:ascii="David" w:hAnsi="David"/>
          <w:color w:val="080908"/>
          <w:sz w:val="24"/>
          <w:rtl/>
        </w:rPr>
        <w:t xml:space="preserve"> </w:t>
      </w:r>
      <w:r w:rsidR="002C6DE8" w:rsidRPr="00575015">
        <w:rPr>
          <w:rFonts w:ascii="David" w:hAnsi="David" w:hint="cs"/>
          <w:color w:val="080908"/>
          <w:sz w:val="24"/>
          <w:rtl/>
        </w:rPr>
        <w:t>ועדת</w:t>
      </w:r>
      <w:r w:rsidR="002C6DE8" w:rsidRPr="00575015">
        <w:rPr>
          <w:rFonts w:ascii="David" w:hAnsi="David"/>
          <w:color w:val="080908"/>
          <w:sz w:val="24"/>
          <w:rtl/>
        </w:rPr>
        <w:t xml:space="preserve"> </w:t>
      </w:r>
      <w:r w:rsidR="002C6DE8" w:rsidRPr="00575015">
        <w:rPr>
          <w:rFonts w:ascii="David" w:hAnsi="David" w:hint="cs"/>
          <w:color w:val="080908"/>
          <w:sz w:val="24"/>
          <w:rtl/>
        </w:rPr>
        <w:t>המכרזים</w:t>
      </w:r>
      <w:r w:rsidR="002C6DE8" w:rsidRPr="00575015">
        <w:rPr>
          <w:rFonts w:ascii="David" w:hAnsi="David"/>
          <w:color w:val="080908"/>
          <w:sz w:val="24"/>
          <w:rtl/>
        </w:rPr>
        <w:t xml:space="preserve"> </w:t>
      </w:r>
      <w:r w:rsidR="002C6DE8" w:rsidRPr="00575015">
        <w:rPr>
          <w:rFonts w:ascii="David" w:hAnsi="David" w:hint="cs"/>
          <w:color w:val="080908"/>
          <w:sz w:val="24"/>
          <w:rtl/>
        </w:rPr>
        <w:t>המשרדית</w:t>
      </w:r>
      <w:r w:rsidR="002C6DE8" w:rsidRPr="00575015">
        <w:rPr>
          <w:rFonts w:ascii="David" w:hAnsi="David"/>
          <w:color w:val="080908"/>
          <w:sz w:val="24"/>
          <w:rtl/>
        </w:rPr>
        <w:t xml:space="preserve"> (</w:t>
      </w:r>
      <w:r w:rsidR="002C6DE8" w:rsidRPr="00575015">
        <w:rPr>
          <w:rFonts w:ascii="David" w:hAnsi="David" w:hint="cs"/>
          <w:color w:val="080908"/>
          <w:sz w:val="24"/>
          <w:rtl/>
        </w:rPr>
        <w:t>להלן</w:t>
      </w:r>
      <w:r w:rsidR="002C6DE8" w:rsidRPr="00575015">
        <w:rPr>
          <w:rFonts w:ascii="David" w:hAnsi="David"/>
          <w:color w:val="080908"/>
          <w:sz w:val="24"/>
          <w:rtl/>
        </w:rPr>
        <w:t>: "</w:t>
      </w:r>
      <w:r w:rsidR="002C6DE8" w:rsidRPr="00575015">
        <w:rPr>
          <w:rFonts w:ascii="David" w:hAnsi="David" w:hint="cs"/>
          <w:color w:val="080908"/>
          <w:sz w:val="24"/>
          <w:rtl/>
        </w:rPr>
        <w:t>ועדת</w:t>
      </w:r>
      <w:r w:rsidR="002C6DE8" w:rsidRPr="00575015">
        <w:rPr>
          <w:rFonts w:ascii="David" w:hAnsi="David"/>
          <w:color w:val="080908"/>
          <w:sz w:val="24"/>
          <w:rtl/>
        </w:rPr>
        <w:t xml:space="preserve"> </w:t>
      </w:r>
      <w:r w:rsidR="002C6DE8" w:rsidRPr="00575015">
        <w:rPr>
          <w:rFonts w:ascii="David" w:hAnsi="David" w:hint="cs"/>
          <w:color w:val="080908"/>
          <w:sz w:val="24"/>
          <w:rtl/>
        </w:rPr>
        <w:t>המכרזים</w:t>
      </w:r>
      <w:r w:rsidR="002C6DE8" w:rsidRPr="00575015">
        <w:rPr>
          <w:rFonts w:ascii="David" w:hAnsi="David"/>
          <w:color w:val="080908"/>
          <w:sz w:val="24"/>
          <w:rtl/>
        </w:rPr>
        <w:t xml:space="preserve">"), </w:t>
      </w:r>
      <w:r w:rsidR="002C6DE8" w:rsidRPr="00575015">
        <w:rPr>
          <w:rFonts w:ascii="David" w:hAnsi="David" w:hint="cs"/>
          <w:color w:val="080908"/>
          <w:sz w:val="24"/>
          <w:rtl/>
        </w:rPr>
        <w:t>מזמי</w:t>
      </w:r>
      <w:r w:rsidR="00F0596E" w:rsidRPr="00575015">
        <w:rPr>
          <w:rFonts w:ascii="David" w:hAnsi="David" w:hint="cs"/>
          <w:color w:val="080908"/>
          <w:sz w:val="24"/>
          <w:rtl/>
        </w:rPr>
        <w:t>נ</w:t>
      </w:r>
      <w:r w:rsidR="002C6DE8" w:rsidRPr="00575015">
        <w:rPr>
          <w:rFonts w:ascii="David" w:hAnsi="David" w:hint="cs"/>
          <w:color w:val="080908"/>
          <w:sz w:val="24"/>
          <w:rtl/>
        </w:rPr>
        <w:t>ה</w:t>
      </w:r>
      <w:r w:rsidR="002C6DE8" w:rsidRPr="00575015">
        <w:rPr>
          <w:rFonts w:ascii="David" w:hAnsi="David"/>
          <w:color w:val="080908"/>
          <w:sz w:val="24"/>
          <w:rtl/>
        </w:rPr>
        <w:t xml:space="preserve"> </w:t>
      </w:r>
      <w:r w:rsidR="002C6DE8" w:rsidRPr="00575015">
        <w:rPr>
          <w:rFonts w:ascii="David" w:hAnsi="David" w:hint="cs"/>
          <w:color w:val="080908"/>
          <w:sz w:val="24"/>
          <w:rtl/>
        </w:rPr>
        <w:t>בזה</w:t>
      </w:r>
      <w:r w:rsidR="002C6DE8" w:rsidRPr="00575015">
        <w:rPr>
          <w:rFonts w:ascii="David" w:hAnsi="David"/>
          <w:color w:val="080908"/>
          <w:sz w:val="24"/>
          <w:rtl/>
        </w:rPr>
        <w:t xml:space="preserve"> </w:t>
      </w:r>
      <w:r w:rsidR="002C6DE8" w:rsidRPr="00575015">
        <w:rPr>
          <w:rFonts w:ascii="David" w:hAnsi="David" w:hint="cs"/>
          <w:color w:val="080908"/>
          <w:sz w:val="24"/>
          <w:rtl/>
        </w:rPr>
        <w:t>הצעות</w:t>
      </w:r>
      <w:r w:rsidR="002C6DE8" w:rsidRPr="00575015">
        <w:rPr>
          <w:rFonts w:ascii="David" w:hAnsi="David"/>
          <w:color w:val="080908"/>
          <w:sz w:val="24"/>
          <w:rtl/>
        </w:rPr>
        <w:t xml:space="preserve"> </w:t>
      </w:r>
      <w:r w:rsidR="002C6DE8" w:rsidRPr="00575015">
        <w:rPr>
          <w:rFonts w:ascii="David" w:hAnsi="David" w:hint="cs"/>
          <w:color w:val="080908"/>
          <w:sz w:val="24"/>
          <w:rtl/>
        </w:rPr>
        <w:t>למתן</w:t>
      </w:r>
      <w:r w:rsidR="002C6DE8" w:rsidRPr="00575015">
        <w:rPr>
          <w:rFonts w:ascii="David" w:hAnsi="David"/>
          <w:color w:val="080908"/>
          <w:sz w:val="24"/>
          <w:rtl/>
        </w:rPr>
        <w:t xml:space="preserve"> </w:t>
      </w:r>
      <w:r w:rsidR="002C6DE8" w:rsidRPr="00575015">
        <w:rPr>
          <w:rFonts w:ascii="David" w:hAnsi="David" w:hint="cs"/>
          <w:color w:val="080908"/>
          <w:sz w:val="24"/>
          <w:rtl/>
        </w:rPr>
        <w:t>שירותי</w:t>
      </w:r>
      <w:r w:rsidR="002C6DE8" w:rsidRPr="00575015">
        <w:rPr>
          <w:rFonts w:ascii="David" w:hAnsi="David"/>
          <w:color w:val="080908"/>
          <w:sz w:val="24"/>
          <w:rtl/>
        </w:rPr>
        <w:t xml:space="preserve"> </w:t>
      </w:r>
      <w:r w:rsidR="00F0596E" w:rsidRPr="00575015">
        <w:rPr>
          <w:rFonts w:ascii="David" w:eastAsia="Times New Roman" w:hAnsi="David"/>
          <w:color w:val="080908"/>
          <w:sz w:val="24"/>
          <w:rtl/>
        </w:rPr>
        <w:t>בדיקות הנדסיות, כלכליות וחשבונאיות וליווי בקרת ביצוע של בקשות למענקים או לסיוע</w:t>
      </w:r>
      <w:r w:rsidR="00171D93" w:rsidRPr="00575015">
        <w:rPr>
          <w:rFonts w:ascii="David" w:eastAsia="Times New Roman" w:hAnsi="David" w:hint="cs"/>
          <w:color w:val="080908"/>
          <w:sz w:val="24"/>
          <w:rtl/>
        </w:rPr>
        <w:t>, אשר אושרו ע"י המשרד</w:t>
      </w:r>
      <w:r w:rsidRPr="00575015">
        <w:rPr>
          <w:rFonts w:ascii="David" w:eastAsia="Times New Roman" w:hAnsi="David" w:hint="cs"/>
          <w:color w:val="080908"/>
          <w:sz w:val="24"/>
          <w:rtl/>
        </w:rPr>
        <w:t>.</w:t>
      </w:r>
    </w:p>
    <w:p w14:paraId="207ED090" w14:textId="77777777" w:rsidR="004B32BF"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כותרות</w:t>
      </w:r>
      <w:r w:rsidRPr="00575015">
        <w:rPr>
          <w:rFonts w:ascii="David" w:hAnsi="David"/>
          <w:color w:val="080908"/>
          <w:sz w:val="24"/>
          <w:rtl/>
        </w:rPr>
        <w:t xml:space="preserve"> </w:t>
      </w:r>
      <w:r w:rsidRPr="00575015">
        <w:rPr>
          <w:rFonts w:ascii="David" w:hAnsi="David" w:hint="cs"/>
          <w:color w:val="080908"/>
          <w:sz w:val="24"/>
          <w:rtl/>
        </w:rPr>
        <w:t>הסעיפים</w:t>
      </w:r>
      <w:r w:rsidRPr="00575015">
        <w:rPr>
          <w:rFonts w:ascii="David" w:hAnsi="David"/>
          <w:color w:val="080908"/>
          <w:sz w:val="24"/>
          <w:rtl/>
        </w:rPr>
        <w:t xml:space="preserve"> </w:t>
      </w:r>
      <w:r w:rsidRPr="00575015">
        <w:rPr>
          <w:rFonts w:ascii="David" w:hAnsi="David" w:hint="cs"/>
          <w:color w:val="080908"/>
          <w:sz w:val="24"/>
          <w:rtl/>
        </w:rPr>
        <w:t>הינן</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התמצאות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והן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תשמשנה</w:t>
      </w:r>
      <w:r w:rsidRPr="00575015">
        <w:rPr>
          <w:rFonts w:ascii="David" w:hAnsi="David"/>
          <w:color w:val="080908"/>
          <w:sz w:val="24"/>
          <w:rtl/>
        </w:rPr>
        <w:t xml:space="preserve"> </w:t>
      </w:r>
      <w:r w:rsidRPr="00575015">
        <w:rPr>
          <w:rFonts w:ascii="David" w:hAnsi="David" w:hint="cs"/>
          <w:color w:val="080908"/>
          <w:sz w:val="24"/>
          <w:rtl/>
        </w:rPr>
        <w:t>לפרשנות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004B32BF" w:rsidRPr="00575015">
        <w:rPr>
          <w:rFonts w:ascii="David" w:hAnsi="David"/>
          <w:color w:val="080908"/>
          <w:sz w:val="24"/>
          <w:rtl/>
        </w:rPr>
        <w:t>.</w:t>
      </w:r>
    </w:p>
    <w:p w14:paraId="3C13DBAF"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מנוסח</w:t>
      </w:r>
      <w:r w:rsidRPr="00575015">
        <w:rPr>
          <w:rFonts w:ascii="David" w:hAnsi="David"/>
          <w:color w:val="080908"/>
          <w:sz w:val="24"/>
          <w:rtl/>
        </w:rPr>
        <w:t xml:space="preserve"> </w:t>
      </w:r>
      <w:r w:rsidRPr="00575015">
        <w:rPr>
          <w:rFonts w:ascii="David" w:hAnsi="David" w:hint="cs"/>
          <w:color w:val="080908"/>
          <w:sz w:val="24"/>
          <w:rtl/>
        </w:rPr>
        <w:t>בלשון</w:t>
      </w:r>
      <w:r w:rsidRPr="00575015">
        <w:rPr>
          <w:rFonts w:ascii="David" w:hAnsi="David"/>
          <w:color w:val="080908"/>
          <w:sz w:val="24"/>
          <w:rtl/>
        </w:rPr>
        <w:t xml:space="preserve"> </w:t>
      </w:r>
      <w:r w:rsidRPr="00575015">
        <w:rPr>
          <w:rFonts w:ascii="David" w:hAnsi="David" w:hint="cs"/>
          <w:color w:val="080908"/>
          <w:sz w:val="24"/>
          <w:rtl/>
        </w:rPr>
        <w:t>זכר</w:t>
      </w:r>
      <w:r w:rsidRPr="00575015">
        <w:rPr>
          <w:rFonts w:ascii="David" w:hAnsi="David"/>
          <w:color w:val="080908"/>
          <w:sz w:val="24"/>
          <w:rtl/>
        </w:rPr>
        <w:t xml:space="preserve"> </w:t>
      </w:r>
      <w:r w:rsidRPr="00575015">
        <w:rPr>
          <w:rFonts w:ascii="David" w:hAnsi="David" w:hint="cs"/>
          <w:color w:val="080908"/>
          <w:sz w:val="24"/>
          <w:rtl/>
        </w:rPr>
        <w:t>מטעמי</w:t>
      </w:r>
      <w:r w:rsidRPr="00575015">
        <w:rPr>
          <w:rFonts w:ascii="David" w:hAnsi="David"/>
          <w:color w:val="080908"/>
          <w:sz w:val="24"/>
          <w:rtl/>
        </w:rPr>
        <w:t xml:space="preserve"> </w:t>
      </w:r>
      <w:r w:rsidRPr="00575015">
        <w:rPr>
          <w:rFonts w:ascii="David" w:hAnsi="David" w:hint="cs"/>
          <w:color w:val="080908"/>
          <w:sz w:val="24"/>
          <w:rtl/>
        </w:rPr>
        <w:t>נוחות</w:t>
      </w:r>
      <w:r w:rsidRPr="00575015">
        <w:rPr>
          <w:rFonts w:ascii="David" w:hAnsi="David"/>
          <w:color w:val="080908"/>
          <w:sz w:val="24"/>
          <w:rtl/>
        </w:rPr>
        <w:t xml:space="preserve"> </w:t>
      </w:r>
      <w:r w:rsidRPr="00575015">
        <w:rPr>
          <w:rFonts w:ascii="David" w:hAnsi="David" w:hint="cs"/>
          <w:color w:val="080908"/>
          <w:sz w:val="24"/>
          <w:rtl/>
        </w:rPr>
        <w:t>בל</w:t>
      </w:r>
      <w:r w:rsidR="002D6220" w:rsidRPr="00575015">
        <w:rPr>
          <w:rFonts w:ascii="David" w:hAnsi="David" w:hint="cs"/>
          <w:color w:val="080908"/>
          <w:sz w:val="24"/>
          <w:rtl/>
        </w:rPr>
        <w:t>ב</w:t>
      </w:r>
      <w:r w:rsidRPr="00575015">
        <w:rPr>
          <w:rFonts w:ascii="David" w:hAnsi="David" w:hint="cs"/>
          <w:color w:val="080908"/>
          <w:sz w:val="24"/>
          <w:rtl/>
        </w:rPr>
        <w:t>ד</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מיועד</w:t>
      </w:r>
      <w:r w:rsidRPr="00575015">
        <w:rPr>
          <w:rFonts w:ascii="David" w:hAnsi="David"/>
          <w:color w:val="080908"/>
          <w:sz w:val="24"/>
          <w:rtl/>
        </w:rPr>
        <w:t xml:space="preserve"> </w:t>
      </w:r>
      <w:r w:rsidRPr="00575015">
        <w:rPr>
          <w:rFonts w:ascii="David" w:hAnsi="David" w:hint="cs"/>
          <w:color w:val="080908"/>
          <w:sz w:val="24"/>
          <w:rtl/>
        </w:rPr>
        <w:t>לגברים</w:t>
      </w:r>
      <w:r w:rsidRPr="00575015">
        <w:rPr>
          <w:rFonts w:ascii="David" w:hAnsi="David"/>
          <w:color w:val="080908"/>
          <w:sz w:val="24"/>
          <w:rtl/>
        </w:rPr>
        <w:t xml:space="preserve"> </w:t>
      </w:r>
      <w:r w:rsidRPr="00575015">
        <w:rPr>
          <w:rFonts w:ascii="David" w:hAnsi="David" w:hint="cs"/>
          <w:color w:val="080908"/>
          <w:sz w:val="24"/>
          <w:rtl/>
        </w:rPr>
        <w:t>ונשים</w:t>
      </w:r>
      <w:r w:rsidRPr="00575015">
        <w:rPr>
          <w:rFonts w:ascii="David" w:hAnsi="David"/>
          <w:color w:val="080908"/>
          <w:sz w:val="24"/>
          <w:rtl/>
        </w:rPr>
        <w:t xml:space="preserve"> </w:t>
      </w:r>
      <w:r w:rsidRPr="00575015">
        <w:rPr>
          <w:rFonts w:ascii="David" w:hAnsi="David" w:hint="cs"/>
          <w:color w:val="080908"/>
          <w:sz w:val="24"/>
          <w:rtl/>
        </w:rPr>
        <w:t>כאחד</w:t>
      </w:r>
      <w:r w:rsidRPr="00575015">
        <w:rPr>
          <w:rFonts w:ascii="David" w:hAnsi="David"/>
          <w:color w:val="080908"/>
          <w:sz w:val="24"/>
          <w:rtl/>
        </w:rPr>
        <w:t>.</w:t>
      </w:r>
    </w:p>
    <w:p w14:paraId="60DFAB54" w14:textId="77777777" w:rsidR="002C6DE8" w:rsidRPr="00575015" w:rsidRDefault="002C6DE8" w:rsidP="00575015">
      <w:pPr>
        <w:spacing w:after="0" w:line="360" w:lineRule="atLeast"/>
        <w:rPr>
          <w:rFonts w:ascii="David" w:hAnsi="David"/>
          <w:color w:val="080908"/>
          <w:sz w:val="24"/>
          <w:rtl/>
        </w:rPr>
      </w:pPr>
    </w:p>
    <w:p w14:paraId="7FBC9EC9" w14:textId="77777777" w:rsidR="007363F3" w:rsidRPr="00575015" w:rsidRDefault="002C6DE8" w:rsidP="00575015">
      <w:pPr>
        <w:spacing w:after="0" w:line="360" w:lineRule="atLeast"/>
        <w:rPr>
          <w:rFonts w:ascii="David" w:hAnsi="David"/>
          <w:b/>
          <w:bCs/>
          <w:color w:val="080908"/>
          <w:sz w:val="32"/>
          <w:szCs w:val="32"/>
          <w:rtl/>
        </w:rPr>
      </w:pPr>
      <w:r w:rsidRPr="00575015">
        <w:rPr>
          <w:rFonts w:ascii="David" w:hAnsi="David" w:hint="cs"/>
          <w:b/>
          <w:bCs/>
          <w:color w:val="080908"/>
          <w:sz w:val="32"/>
          <w:szCs w:val="32"/>
          <w:rtl/>
        </w:rPr>
        <w:t>תוכן</w:t>
      </w:r>
      <w:r w:rsidRPr="00575015">
        <w:rPr>
          <w:rFonts w:ascii="David" w:hAnsi="David"/>
          <w:b/>
          <w:bCs/>
          <w:color w:val="080908"/>
          <w:sz w:val="32"/>
          <w:szCs w:val="32"/>
          <w:rtl/>
        </w:rPr>
        <w:t xml:space="preserve"> </w:t>
      </w:r>
      <w:r w:rsidRPr="00575015">
        <w:rPr>
          <w:rFonts w:ascii="David" w:hAnsi="David" w:hint="cs"/>
          <w:b/>
          <w:bCs/>
          <w:color w:val="080908"/>
          <w:sz w:val="32"/>
          <w:szCs w:val="32"/>
          <w:rtl/>
        </w:rPr>
        <w:t>עניינים</w:t>
      </w:r>
    </w:p>
    <w:p w14:paraId="02248D18"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טבלת ריכוז מועדים..............................................................................................................</w:t>
      </w:r>
    </w:p>
    <w:p w14:paraId="4F457FCD"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הגדרות................................................................................................................................</w:t>
      </w:r>
    </w:p>
    <w:p w14:paraId="3844AA27"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רקע....................................................................................................................................</w:t>
      </w:r>
    </w:p>
    <w:p w14:paraId="3D405A02"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השירותים הנדרשים.............................................................................................................</w:t>
      </w:r>
    </w:p>
    <w:p w14:paraId="68C9CF46"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תקופת ההתקשרות...............................................................................................................</w:t>
      </w:r>
    </w:p>
    <w:p w14:paraId="21219463" w14:textId="77777777" w:rsidR="007363F3" w:rsidRPr="00575015" w:rsidRDefault="007363F3" w:rsidP="00575015">
      <w:pPr>
        <w:spacing w:after="0" w:line="360" w:lineRule="atLeast"/>
        <w:ind w:left="3093" w:hanging="3093"/>
        <w:rPr>
          <w:rFonts w:ascii="David" w:hAnsi="David"/>
          <w:color w:val="080908"/>
          <w:sz w:val="24"/>
          <w:rtl/>
        </w:rPr>
      </w:pPr>
      <w:r w:rsidRPr="00575015">
        <w:rPr>
          <w:rFonts w:ascii="David" w:hAnsi="David" w:hint="cs"/>
          <w:color w:val="080908"/>
          <w:sz w:val="24"/>
          <w:rtl/>
        </w:rPr>
        <w:t>הליך בחינת ההצעות ובחירת הספק הזוכה  ............................................................................</w:t>
      </w:r>
    </w:p>
    <w:p w14:paraId="20465948"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תנאים מוקדמים להשתתפות במכרז (תנאי סף) .......................................................................</w:t>
      </w:r>
    </w:p>
    <w:p w14:paraId="45DBE54A"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אמות מידה ומשקולות לבחירת ההצעה הזוכה ........................................................................</w:t>
      </w:r>
    </w:p>
    <w:p w14:paraId="1FF82253"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הוראות בדבר הגשת ההצעה..................................................................................................</w:t>
      </w:r>
    </w:p>
    <w:p w14:paraId="0D4986D9"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התחייבויות הספק הזוכה......................................................................................................</w:t>
      </w:r>
    </w:p>
    <w:p w14:paraId="58C6EB40"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התמורה..............................................................................................................................</w:t>
      </w:r>
    </w:p>
    <w:p w14:paraId="623BEDD5"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פיצויים מוסכמים................................................................................................................</w:t>
      </w:r>
    </w:p>
    <w:p w14:paraId="302000B0"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היררכיה בין המכרז להסכם ..................................................................................................</w:t>
      </w:r>
    </w:p>
    <w:p w14:paraId="56C72086"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שאלות והבהרות ..................................................................................................................</w:t>
      </w:r>
    </w:p>
    <w:p w14:paraId="3037A48D"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עיון במסמכים......................................................................................................................</w:t>
      </w:r>
    </w:p>
    <w:p w14:paraId="61B06FF7"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רשימת נספחים....................................................................................................................</w:t>
      </w:r>
    </w:p>
    <w:p w14:paraId="48C44028" w14:textId="77777777" w:rsidR="007363F3" w:rsidRPr="00575015" w:rsidRDefault="007363F3" w:rsidP="00575015">
      <w:pPr>
        <w:spacing w:after="0" w:line="360" w:lineRule="atLeast"/>
        <w:rPr>
          <w:rFonts w:ascii="David" w:hAnsi="David"/>
          <w:color w:val="080908"/>
          <w:sz w:val="24"/>
          <w:rtl/>
        </w:rPr>
      </w:pPr>
    </w:p>
    <w:p w14:paraId="2BDE07D0" w14:textId="77777777" w:rsidR="00D432E3" w:rsidRPr="00575015" w:rsidRDefault="00D432E3" w:rsidP="00575015">
      <w:pPr>
        <w:spacing w:after="0" w:line="360" w:lineRule="atLeast"/>
        <w:rPr>
          <w:rFonts w:ascii="David" w:hAnsi="David"/>
          <w:color w:val="080908"/>
          <w:sz w:val="24"/>
          <w:rtl/>
        </w:rPr>
      </w:pPr>
    </w:p>
    <w:p w14:paraId="7FDE82C3" w14:textId="77777777" w:rsidR="00D432E3" w:rsidRPr="00575015" w:rsidRDefault="00D432E3" w:rsidP="00575015">
      <w:pPr>
        <w:spacing w:after="0" w:line="360" w:lineRule="atLeast"/>
        <w:rPr>
          <w:rFonts w:ascii="David" w:hAnsi="David"/>
          <w:color w:val="080908"/>
          <w:sz w:val="24"/>
          <w:rtl/>
        </w:rPr>
      </w:pPr>
    </w:p>
    <w:p w14:paraId="164B68A1" w14:textId="77777777" w:rsidR="00D432E3" w:rsidRPr="00575015" w:rsidRDefault="00D432E3" w:rsidP="00575015">
      <w:pPr>
        <w:spacing w:after="0" w:line="360" w:lineRule="atLeast"/>
        <w:rPr>
          <w:rFonts w:ascii="David" w:hAnsi="David"/>
          <w:color w:val="080908"/>
          <w:sz w:val="24"/>
          <w:rtl/>
        </w:rPr>
      </w:pPr>
    </w:p>
    <w:p w14:paraId="65F9B0A4" w14:textId="77777777" w:rsidR="00D432E3" w:rsidRPr="00575015" w:rsidRDefault="00D432E3" w:rsidP="00575015">
      <w:pPr>
        <w:spacing w:after="0" w:line="360" w:lineRule="atLeast"/>
        <w:rPr>
          <w:rFonts w:ascii="David" w:hAnsi="David"/>
          <w:color w:val="080908"/>
          <w:sz w:val="24"/>
          <w:rtl/>
        </w:rPr>
      </w:pPr>
    </w:p>
    <w:p w14:paraId="36FA80B6" w14:textId="77777777" w:rsidR="00D432E3" w:rsidRPr="00575015" w:rsidRDefault="00D432E3" w:rsidP="00575015">
      <w:pPr>
        <w:spacing w:after="0" w:line="360" w:lineRule="atLeast"/>
        <w:rPr>
          <w:rFonts w:ascii="David" w:hAnsi="David"/>
          <w:color w:val="080908"/>
          <w:sz w:val="24"/>
          <w:rtl/>
        </w:rPr>
      </w:pPr>
    </w:p>
    <w:p w14:paraId="432886A1" w14:textId="77777777" w:rsidR="002C6DE8" w:rsidRPr="00575015" w:rsidRDefault="002C6DE8" w:rsidP="00575015">
      <w:pPr>
        <w:pStyle w:val="-1"/>
        <w:spacing w:line="360" w:lineRule="atLeast"/>
        <w:rPr>
          <w:rFonts w:ascii="David" w:hAnsi="David"/>
          <w:color w:val="080908"/>
        </w:rPr>
      </w:pPr>
      <w:bookmarkStart w:id="7" w:name="_Toc496609901"/>
      <w:r w:rsidRPr="00575015">
        <w:rPr>
          <w:rFonts w:ascii="David" w:hAnsi="David" w:hint="cs"/>
          <w:color w:val="080908"/>
          <w:rtl/>
        </w:rPr>
        <w:lastRenderedPageBreak/>
        <w:t>טבלת</w:t>
      </w:r>
      <w:r w:rsidRPr="00575015">
        <w:rPr>
          <w:rFonts w:ascii="David" w:hAnsi="David"/>
          <w:color w:val="080908"/>
          <w:rtl/>
        </w:rPr>
        <w:t xml:space="preserve"> </w:t>
      </w:r>
      <w:r w:rsidRPr="00575015">
        <w:rPr>
          <w:rFonts w:ascii="David" w:hAnsi="David" w:hint="cs"/>
          <w:color w:val="080908"/>
          <w:rtl/>
        </w:rPr>
        <w:t>ריכוז</w:t>
      </w:r>
      <w:r w:rsidRPr="00575015">
        <w:rPr>
          <w:rFonts w:ascii="David" w:hAnsi="David"/>
          <w:color w:val="080908"/>
          <w:rtl/>
        </w:rPr>
        <w:t xml:space="preserve"> </w:t>
      </w:r>
      <w:r w:rsidRPr="00575015">
        <w:rPr>
          <w:rFonts w:ascii="David" w:hAnsi="David" w:hint="cs"/>
          <w:color w:val="080908"/>
          <w:rtl/>
        </w:rPr>
        <w:t>מועדים</w:t>
      </w:r>
      <w:bookmarkEnd w:id="7"/>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575015" w14:paraId="5B1CDED9" w14:textId="77777777" w:rsidTr="00575015">
        <w:trPr>
          <w:cantSplit/>
        </w:trPr>
        <w:tc>
          <w:tcPr>
            <w:tcW w:w="3984" w:type="dxa"/>
            <w:shd w:val="clear" w:color="auto" w:fill="auto"/>
          </w:tcPr>
          <w:p w14:paraId="04C1B764" w14:textId="77777777" w:rsidR="002C6DE8" w:rsidRPr="00575015" w:rsidRDefault="002C6DE8" w:rsidP="00575015">
            <w:pPr>
              <w:pStyle w:val="a8"/>
              <w:spacing w:line="360" w:lineRule="atLeast"/>
              <w:ind w:left="0"/>
              <w:rPr>
                <w:rFonts w:ascii="David" w:hAnsi="David"/>
                <w:color w:val="080908"/>
                <w:sz w:val="24"/>
                <w:rtl/>
              </w:rPr>
            </w:pPr>
            <w:r w:rsidRPr="00575015">
              <w:rPr>
                <w:rFonts w:ascii="David" w:hAnsi="David" w:hint="cs"/>
                <w:color w:val="080908"/>
                <w:sz w:val="24"/>
                <w:rtl/>
              </w:rPr>
              <w:t>פעילות</w:t>
            </w:r>
          </w:p>
        </w:tc>
        <w:tc>
          <w:tcPr>
            <w:tcW w:w="3952" w:type="dxa"/>
            <w:shd w:val="clear" w:color="auto" w:fill="auto"/>
          </w:tcPr>
          <w:p w14:paraId="16A53632" w14:textId="77777777" w:rsidR="002C6DE8" w:rsidRPr="00575015" w:rsidRDefault="002C6DE8"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p>
        </w:tc>
      </w:tr>
      <w:tr w:rsidR="002C6DE8" w:rsidRPr="00575015" w14:paraId="11A502F8" w14:textId="77777777" w:rsidTr="00575015">
        <w:trPr>
          <w:cantSplit/>
          <w:trHeight w:val="299"/>
        </w:trPr>
        <w:tc>
          <w:tcPr>
            <w:tcW w:w="3984" w:type="dxa"/>
            <w:shd w:val="clear" w:color="auto" w:fill="auto"/>
          </w:tcPr>
          <w:p w14:paraId="7D9E1DFE" w14:textId="77777777" w:rsidR="002C6DE8" w:rsidRPr="00575015" w:rsidRDefault="002C6DE8"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פרסום</w:t>
            </w:r>
            <w:r w:rsidRPr="00575015">
              <w:rPr>
                <w:rFonts w:ascii="David" w:hAnsi="David"/>
                <w:color w:val="080908"/>
                <w:sz w:val="24"/>
                <w:rtl/>
              </w:rPr>
              <w:t xml:space="preserve"> </w:t>
            </w:r>
            <w:r w:rsidRPr="00575015">
              <w:rPr>
                <w:rFonts w:ascii="David" w:hAnsi="David" w:hint="cs"/>
                <w:color w:val="080908"/>
                <w:sz w:val="24"/>
                <w:rtl/>
              </w:rPr>
              <w:t>המכרז</w:t>
            </w:r>
          </w:p>
        </w:tc>
        <w:tc>
          <w:tcPr>
            <w:tcW w:w="3952" w:type="dxa"/>
            <w:shd w:val="clear" w:color="auto" w:fill="auto"/>
          </w:tcPr>
          <w:p w14:paraId="35F1A072" w14:textId="17EFEB91" w:rsidR="002C6DE8" w:rsidRPr="00575015" w:rsidRDefault="00405456" w:rsidP="00575015">
            <w:pPr>
              <w:pStyle w:val="a8"/>
              <w:spacing w:line="360" w:lineRule="atLeast"/>
              <w:ind w:left="0"/>
              <w:rPr>
                <w:rFonts w:ascii="David" w:hAnsi="David"/>
                <w:color w:val="080908"/>
                <w:sz w:val="24"/>
                <w:rtl/>
              </w:rPr>
            </w:pPr>
            <w:r>
              <w:rPr>
                <w:rFonts w:ascii="David" w:hAnsi="David" w:hint="cs"/>
                <w:color w:val="080908"/>
                <w:sz w:val="24"/>
                <w:rtl/>
              </w:rPr>
              <w:t>11/8/2022</w:t>
            </w:r>
          </w:p>
        </w:tc>
      </w:tr>
      <w:tr w:rsidR="002C6F69" w:rsidRPr="00575015" w14:paraId="1F4138B3" w14:textId="77777777" w:rsidTr="00575015">
        <w:trPr>
          <w:cantSplit/>
        </w:trPr>
        <w:tc>
          <w:tcPr>
            <w:tcW w:w="3984" w:type="dxa"/>
            <w:shd w:val="clear" w:color="auto" w:fill="auto"/>
          </w:tcPr>
          <w:p w14:paraId="52CF0840" w14:textId="77777777" w:rsidR="002C6F69" w:rsidRPr="00575015" w:rsidRDefault="002C6F69"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אחרון להגשת השאלות</w:t>
            </w:r>
            <w:r w:rsidRPr="00575015">
              <w:rPr>
                <w:rFonts w:ascii="David" w:hAnsi="David"/>
                <w:color w:val="080908"/>
                <w:sz w:val="24"/>
                <w:rtl/>
              </w:rPr>
              <w:t xml:space="preserve"> </w:t>
            </w:r>
          </w:p>
        </w:tc>
        <w:tc>
          <w:tcPr>
            <w:tcW w:w="3952" w:type="dxa"/>
            <w:shd w:val="clear" w:color="auto" w:fill="auto"/>
          </w:tcPr>
          <w:p w14:paraId="6B7C6BD2" w14:textId="740F4EDE" w:rsidR="002C6F69"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עד ליום רביעי, כ"ז באב </w:t>
            </w:r>
            <w:proofErr w:type="spellStart"/>
            <w:r w:rsidRPr="00405456">
              <w:rPr>
                <w:rFonts w:ascii="David" w:hAnsi="David"/>
                <w:color w:val="080908"/>
                <w:sz w:val="24"/>
                <w:rtl/>
              </w:rPr>
              <w:t>התשפ"ב</w:t>
            </w:r>
            <w:proofErr w:type="spellEnd"/>
            <w:r w:rsidRPr="00405456">
              <w:rPr>
                <w:rFonts w:ascii="David" w:hAnsi="David"/>
                <w:color w:val="080908"/>
                <w:sz w:val="24"/>
                <w:rtl/>
              </w:rPr>
              <w:t>, 24.8.2022 שעה 12:00</w:t>
            </w:r>
          </w:p>
        </w:tc>
      </w:tr>
      <w:tr w:rsidR="00BB35F5" w:rsidRPr="00575015" w14:paraId="38239DBA" w14:textId="77777777" w:rsidTr="00575015">
        <w:trPr>
          <w:cantSplit/>
        </w:trPr>
        <w:tc>
          <w:tcPr>
            <w:tcW w:w="3984" w:type="dxa"/>
            <w:shd w:val="clear" w:color="auto" w:fill="auto"/>
          </w:tcPr>
          <w:p w14:paraId="2428E39A"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פרסום</w:t>
            </w:r>
            <w:r w:rsidRPr="00575015">
              <w:rPr>
                <w:rFonts w:ascii="David" w:hAnsi="David"/>
                <w:color w:val="080908"/>
                <w:sz w:val="24"/>
                <w:rtl/>
              </w:rPr>
              <w:t xml:space="preserve"> </w:t>
            </w:r>
            <w:r w:rsidRPr="00575015">
              <w:rPr>
                <w:rFonts w:ascii="David" w:hAnsi="David" w:hint="cs"/>
                <w:color w:val="080908"/>
                <w:sz w:val="24"/>
                <w:rtl/>
              </w:rPr>
              <w:t>השאלות</w:t>
            </w:r>
            <w:r w:rsidRPr="00575015">
              <w:rPr>
                <w:rFonts w:ascii="David" w:hAnsi="David"/>
                <w:color w:val="080908"/>
                <w:sz w:val="24"/>
                <w:rtl/>
              </w:rPr>
              <w:t xml:space="preserve"> </w:t>
            </w:r>
            <w:r w:rsidRPr="00575015">
              <w:rPr>
                <w:rFonts w:ascii="David" w:hAnsi="David" w:hint="cs"/>
                <w:color w:val="080908"/>
                <w:sz w:val="24"/>
                <w:rtl/>
              </w:rPr>
              <w:t>והתשובות</w:t>
            </w:r>
          </w:p>
        </w:tc>
        <w:tc>
          <w:tcPr>
            <w:tcW w:w="3952" w:type="dxa"/>
            <w:shd w:val="clear" w:color="auto" w:fill="auto"/>
          </w:tcPr>
          <w:p w14:paraId="4FB043BE" w14:textId="624AEB20" w:rsidR="00BB35F5"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עד ליום רביעי, י"א באלול </w:t>
            </w:r>
            <w:proofErr w:type="spellStart"/>
            <w:r w:rsidRPr="00405456">
              <w:rPr>
                <w:rFonts w:ascii="David" w:hAnsi="David"/>
                <w:color w:val="080908"/>
                <w:sz w:val="24"/>
                <w:rtl/>
              </w:rPr>
              <w:t>התשפ"ב</w:t>
            </w:r>
            <w:proofErr w:type="spellEnd"/>
            <w:r w:rsidRPr="00405456">
              <w:rPr>
                <w:rFonts w:ascii="David" w:hAnsi="David"/>
                <w:color w:val="080908"/>
                <w:sz w:val="24"/>
                <w:rtl/>
              </w:rPr>
              <w:t>, 7.9.2022.</w:t>
            </w:r>
          </w:p>
        </w:tc>
      </w:tr>
      <w:tr w:rsidR="00BB35F5" w:rsidRPr="00575015" w14:paraId="12707412" w14:textId="77777777" w:rsidTr="00575015">
        <w:trPr>
          <w:cantSplit/>
        </w:trPr>
        <w:tc>
          <w:tcPr>
            <w:tcW w:w="3984" w:type="dxa"/>
            <w:shd w:val="clear" w:color="auto" w:fill="auto"/>
          </w:tcPr>
          <w:p w14:paraId="4966A9E8"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המועד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p>
        </w:tc>
        <w:tc>
          <w:tcPr>
            <w:tcW w:w="3952" w:type="dxa"/>
            <w:shd w:val="clear" w:color="auto" w:fill="auto"/>
          </w:tcPr>
          <w:p w14:paraId="0291121C" w14:textId="271FEEA9" w:rsidR="00BB35F5"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ביום חמישי, </w:t>
            </w:r>
            <w:ins w:id="8" w:author="סימה תשרה דאי" w:date="2022-10-03T10:52:00Z">
              <w:r w:rsidR="00170C01" w:rsidRPr="00170C01">
                <w:rPr>
                  <w:rFonts w:ascii="David" w:hAnsi="David"/>
                  <w:color w:val="080908"/>
                  <w:sz w:val="24"/>
                  <w:rtl/>
                </w:rPr>
                <w:t>ט חשון ה'תשפ"ג</w:t>
              </w:r>
            </w:ins>
            <w:del w:id="9" w:author="סימה תשרה דאי" w:date="2022-10-03T10:52:00Z">
              <w:r w:rsidRPr="00405456" w:rsidDel="00170C01">
                <w:rPr>
                  <w:rFonts w:ascii="David" w:hAnsi="David"/>
                  <w:color w:val="080908"/>
                  <w:sz w:val="24"/>
                  <w:rtl/>
                </w:rPr>
                <w:delText>כ"ה בתשרי התשפ"ג</w:delText>
              </w:r>
            </w:del>
            <w:r w:rsidRPr="00405456">
              <w:rPr>
                <w:rFonts w:ascii="David" w:hAnsi="David"/>
                <w:color w:val="080908"/>
                <w:sz w:val="24"/>
                <w:rtl/>
              </w:rPr>
              <w:t xml:space="preserve">, </w:t>
            </w:r>
            <w:bookmarkStart w:id="10" w:name="_GoBack"/>
            <w:del w:id="11" w:author="סימה תשרה דאי" w:date="2022-10-03T10:52:00Z">
              <w:r w:rsidRPr="00405456" w:rsidDel="00170C01">
                <w:rPr>
                  <w:rFonts w:ascii="David" w:hAnsi="David"/>
                  <w:color w:val="080908"/>
                  <w:sz w:val="24"/>
                  <w:rtl/>
                </w:rPr>
                <w:delText>20.10</w:delText>
              </w:r>
              <w:bookmarkEnd w:id="10"/>
              <w:r w:rsidRPr="00405456" w:rsidDel="00170C01">
                <w:rPr>
                  <w:rFonts w:ascii="David" w:hAnsi="David"/>
                  <w:color w:val="080908"/>
                  <w:sz w:val="24"/>
                  <w:rtl/>
                </w:rPr>
                <w:delText>.2022</w:delText>
              </w:r>
            </w:del>
            <w:ins w:id="12" w:author="סימה תשרה דאי" w:date="2022-10-03T10:52:00Z">
              <w:r w:rsidR="00170C01">
                <w:rPr>
                  <w:rFonts w:ascii="David" w:hAnsi="David" w:hint="cs"/>
                  <w:color w:val="080908"/>
                  <w:sz w:val="24"/>
                  <w:rtl/>
                </w:rPr>
                <w:t>3.11.2022</w:t>
              </w:r>
            </w:ins>
            <w:r w:rsidRPr="00405456">
              <w:rPr>
                <w:rFonts w:ascii="David" w:hAnsi="David"/>
                <w:color w:val="080908"/>
                <w:sz w:val="24"/>
                <w:rtl/>
              </w:rPr>
              <w:t xml:space="preserve"> , עד השעה 12:00.</w:t>
            </w:r>
          </w:p>
        </w:tc>
      </w:tr>
      <w:tr w:rsidR="00BB35F5" w:rsidRPr="00575015" w14:paraId="1D740E2E" w14:textId="77777777" w:rsidTr="00575015">
        <w:trPr>
          <w:cantSplit/>
        </w:trPr>
        <w:tc>
          <w:tcPr>
            <w:tcW w:w="3984" w:type="dxa"/>
            <w:shd w:val="clear" w:color="auto" w:fill="auto"/>
          </w:tcPr>
          <w:p w14:paraId="7F219D58"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המציע</w:t>
            </w:r>
          </w:p>
        </w:tc>
        <w:tc>
          <w:tcPr>
            <w:tcW w:w="3952" w:type="dxa"/>
            <w:shd w:val="clear" w:color="auto" w:fill="auto"/>
          </w:tcPr>
          <w:p w14:paraId="479E42C3" w14:textId="067AD636" w:rsidR="00BB35F5"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עד ליום שני, כ"ו בניסן </w:t>
            </w:r>
            <w:proofErr w:type="spellStart"/>
            <w:r w:rsidRPr="00405456">
              <w:rPr>
                <w:rFonts w:ascii="David" w:hAnsi="David"/>
                <w:color w:val="080908"/>
                <w:sz w:val="24"/>
                <w:rtl/>
              </w:rPr>
              <w:t>התשפ"ג</w:t>
            </w:r>
            <w:proofErr w:type="spellEnd"/>
            <w:r w:rsidRPr="00405456">
              <w:rPr>
                <w:rFonts w:ascii="David" w:hAnsi="David"/>
                <w:color w:val="080908"/>
                <w:sz w:val="24"/>
                <w:rtl/>
              </w:rPr>
              <w:t>, 17.4.2023</w:t>
            </w:r>
          </w:p>
        </w:tc>
      </w:tr>
      <w:tr w:rsidR="00BB35F5" w:rsidRPr="00575015" w14:paraId="70B9AF0D" w14:textId="77777777" w:rsidTr="00575015">
        <w:trPr>
          <w:cantSplit/>
        </w:trPr>
        <w:tc>
          <w:tcPr>
            <w:tcW w:w="3984" w:type="dxa"/>
            <w:shd w:val="clear" w:color="auto" w:fill="auto"/>
          </w:tcPr>
          <w:p w14:paraId="0850BE4D"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p>
        </w:tc>
        <w:tc>
          <w:tcPr>
            <w:tcW w:w="3952" w:type="dxa"/>
            <w:shd w:val="clear" w:color="auto" w:fill="auto"/>
          </w:tcPr>
          <w:p w14:paraId="1CA13D4F"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בתוך</w:t>
            </w:r>
            <w:r w:rsidRPr="00575015">
              <w:rPr>
                <w:rFonts w:ascii="David" w:hAnsi="David"/>
                <w:color w:val="080908"/>
                <w:sz w:val="24"/>
                <w:rtl/>
              </w:rPr>
              <w:t xml:space="preserve"> 14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העברת</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w:t>
            </w:r>
          </w:p>
        </w:tc>
      </w:tr>
      <w:tr w:rsidR="00BB35F5" w:rsidRPr="00575015" w14:paraId="327D8833" w14:textId="77777777" w:rsidTr="00575015">
        <w:trPr>
          <w:cantSplit/>
        </w:trPr>
        <w:tc>
          <w:tcPr>
            <w:tcW w:w="3984" w:type="dxa"/>
            <w:shd w:val="clear" w:color="auto" w:fill="auto"/>
          </w:tcPr>
          <w:p w14:paraId="1E7D7E23"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תחילת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שירותים</w:t>
            </w:r>
          </w:p>
        </w:tc>
        <w:tc>
          <w:tcPr>
            <w:tcW w:w="3952" w:type="dxa"/>
            <w:shd w:val="clear" w:color="auto" w:fill="auto"/>
          </w:tcPr>
          <w:p w14:paraId="4F5CB44B"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חתום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חתום</w:t>
            </w:r>
            <w:r w:rsidRPr="00575015">
              <w:rPr>
                <w:rFonts w:ascii="David" w:hAnsi="David"/>
                <w:color w:val="080908"/>
                <w:sz w:val="24"/>
                <w:rtl/>
              </w:rPr>
              <w:t xml:space="preserve"> </w:t>
            </w:r>
            <w:r w:rsidRPr="00575015">
              <w:rPr>
                <w:rFonts w:ascii="David" w:hAnsi="David" w:hint="cs"/>
                <w:color w:val="080908"/>
                <w:sz w:val="24"/>
                <w:rtl/>
              </w:rPr>
              <w:t>בראשי</w:t>
            </w:r>
            <w:r w:rsidRPr="00575015">
              <w:rPr>
                <w:rFonts w:ascii="David" w:hAnsi="David"/>
                <w:color w:val="080908"/>
                <w:sz w:val="24"/>
                <w:rtl/>
              </w:rPr>
              <w:t xml:space="preserve"> </w:t>
            </w:r>
            <w:r w:rsidRPr="00575015">
              <w:rPr>
                <w:rFonts w:ascii="David" w:hAnsi="David" w:hint="cs"/>
                <w:color w:val="080908"/>
                <w:sz w:val="24"/>
                <w:rtl/>
              </w:rPr>
              <w:t>תיבות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מאוחר</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שיקבע</w:t>
            </w:r>
            <w:r w:rsidRPr="00575015">
              <w:rPr>
                <w:rFonts w:ascii="David" w:hAnsi="David"/>
                <w:color w:val="080908"/>
                <w:sz w:val="24"/>
                <w:rtl/>
              </w:rPr>
              <w:t xml:space="preserve"> </w:t>
            </w:r>
            <w:r w:rsidRPr="00575015">
              <w:rPr>
                <w:rFonts w:ascii="David" w:hAnsi="David" w:hint="cs"/>
                <w:color w:val="080908"/>
                <w:sz w:val="24"/>
                <w:rtl/>
              </w:rPr>
              <w:t>המשרד</w:t>
            </w:r>
          </w:p>
        </w:tc>
      </w:tr>
    </w:tbl>
    <w:p w14:paraId="14DED609" w14:textId="77777777" w:rsidR="002C6DE8" w:rsidRPr="00575015" w:rsidRDefault="002C6DE8" w:rsidP="00575015">
      <w:pPr>
        <w:pStyle w:val="a8"/>
        <w:spacing w:line="360" w:lineRule="atLeast"/>
        <w:ind w:left="360"/>
        <w:rPr>
          <w:rFonts w:ascii="David" w:hAnsi="David"/>
          <w:color w:val="080908"/>
          <w:sz w:val="24"/>
        </w:rPr>
      </w:pPr>
    </w:p>
    <w:p w14:paraId="43C5D203" w14:textId="77777777" w:rsidR="002C6DE8" w:rsidRPr="00575015" w:rsidRDefault="002C6DE8" w:rsidP="00575015">
      <w:pPr>
        <w:pStyle w:val="a8"/>
        <w:numPr>
          <w:ilvl w:val="1"/>
          <w:numId w:val="1"/>
        </w:numPr>
        <w:spacing w:line="360" w:lineRule="atLeast"/>
        <w:rPr>
          <w:rFonts w:ascii="David" w:hAnsi="David"/>
          <w:color w:val="080908"/>
          <w:sz w:val="24"/>
        </w:rPr>
      </w:pP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התאמה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התאריכים</w:t>
      </w:r>
      <w:r w:rsidRPr="00575015">
        <w:rPr>
          <w:rFonts w:ascii="David" w:hAnsi="David"/>
          <w:color w:val="080908"/>
          <w:sz w:val="24"/>
          <w:rtl/>
        </w:rPr>
        <w:t xml:space="preserve"> </w:t>
      </w:r>
      <w:r w:rsidRPr="00575015">
        <w:rPr>
          <w:rFonts w:ascii="David" w:hAnsi="David" w:hint="cs"/>
          <w:color w:val="080908"/>
          <w:sz w:val="24"/>
          <w:rtl/>
        </w:rPr>
        <w:t>שצוינו</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תאריכים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המופיעים</w:t>
      </w:r>
      <w:r w:rsidRPr="00575015">
        <w:rPr>
          <w:rFonts w:ascii="David" w:hAnsi="David"/>
          <w:color w:val="080908"/>
          <w:sz w:val="24"/>
          <w:rtl/>
        </w:rPr>
        <w:t xml:space="preserve"> </w:t>
      </w:r>
      <w:r w:rsidRPr="00575015">
        <w:rPr>
          <w:rFonts w:ascii="David" w:hAnsi="David" w:hint="cs"/>
          <w:color w:val="080908"/>
          <w:sz w:val="24"/>
          <w:rtl/>
        </w:rPr>
        <w:t>בגוף</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קובעים</w:t>
      </w:r>
      <w:r w:rsidRPr="00575015">
        <w:rPr>
          <w:rFonts w:ascii="David" w:hAnsi="David"/>
          <w:color w:val="080908"/>
          <w:sz w:val="24"/>
          <w:rtl/>
        </w:rPr>
        <w:t xml:space="preserve"> </w:t>
      </w:r>
      <w:r w:rsidRPr="00575015">
        <w:rPr>
          <w:rFonts w:ascii="David" w:hAnsi="David" w:hint="cs"/>
          <w:color w:val="080908"/>
          <w:sz w:val="24"/>
          <w:rtl/>
        </w:rPr>
        <w:t>התאריכים</w:t>
      </w:r>
      <w:r w:rsidRPr="00575015">
        <w:rPr>
          <w:rFonts w:ascii="David" w:hAnsi="David"/>
          <w:color w:val="080908"/>
          <w:sz w:val="24"/>
          <w:rtl/>
        </w:rPr>
        <w:t xml:space="preserve"> </w:t>
      </w:r>
      <w:r w:rsidRPr="00575015">
        <w:rPr>
          <w:rFonts w:ascii="David" w:hAnsi="David" w:hint="cs"/>
          <w:color w:val="080908"/>
          <w:sz w:val="24"/>
          <w:rtl/>
        </w:rPr>
        <w:t>בטבלה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w:t>
      </w:r>
    </w:p>
    <w:p w14:paraId="5AFEDF3B" w14:textId="3CA80786" w:rsidR="002C6DE8" w:rsidRPr="00B111F7" w:rsidRDefault="002C6DE8" w:rsidP="00B111F7">
      <w:pPr>
        <w:pStyle w:val="a8"/>
        <w:numPr>
          <w:ilvl w:val="1"/>
          <w:numId w:val="1"/>
        </w:numPr>
        <w:spacing w:line="360" w:lineRule="atLeast"/>
        <w:rPr>
          <w:rFonts w:ascii="David" w:hAnsi="David"/>
          <w:color w:val="080908"/>
          <w:sz w:val="24"/>
          <w:rtl/>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שומר</w:t>
      </w:r>
      <w:r w:rsidRPr="00575015">
        <w:rPr>
          <w:rFonts w:ascii="David" w:hAnsi="David"/>
          <w:color w:val="080908"/>
          <w:sz w:val="24"/>
          <w:rtl/>
        </w:rPr>
        <w:t xml:space="preserve"> </w:t>
      </w:r>
      <w:r w:rsidRPr="00575015">
        <w:rPr>
          <w:rFonts w:ascii="David" w:hAnsi="David" w:hint="cs"/>
          <w:color w:val="080908"/>
          <w:sz w:val="24"/>
          <w:rtl/>
        </w:rPr>
        <w:t>לעצמו</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w:t>
      </w:r>
      <w:r w:rsidRPr="00575015">
        <w:rPr>
          <w:rFonts w:ascii="David" w:hAnsi="David"/>
          <w:color w:val="080908"/>
          <w:sz w:val="24"/>
          <w:rtl/>
        </w:rPr>
        <w:t xml:space="preserve"> </w:t>
      </w:r>
      <w:r w:rsidRPr="00575015">
        <w:rPr>
          <w:rFonts w:ascii="David" w:hAnsi="David" w:hint="cs"/>
          <w:color w:val="080908"/>
          <w:sz w:val="24"/>
          <w:rtl/>
        </w:rPr>
        <w:t>בלעדי</w:t>
      </w:r>
      <w:r w:rsidRPr="00575015">
        <w:rPr>
          <w:rFonts w:ascii="David" w:hAnsi="David"/>
          <w:color w:val="080908"/>
          <w:sz w:val="24"/>
          <w:rtl/>
        </w:rPr>
        <w:t xml:space="preserve"> </w:t>
      </w:r>
      <w:r w:rsidRPr="00575015">
        <w:rPr>
          <w:rFonts w:ascii="David" w:hAnsi="David" w:hint="cs"/>
          <w:color w:val="080908"/>
          <w:sz w:val="24"/>
          <w:rtl/>
        </w:rPr>
        <w:t>לשנות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המועדים</w:t>
      </w:r>
      <w:r w:rsidRPr="00575015">
        <w:rPr>
          <w:rFonts w:ascii="David" w:hAnsi="David"/>
          <w:color w:val="080908"/>
          <w:sz w:val="24"/>
          <w:rtl/>
        </w:rPr>
        <w:t xml:space="preserve"> </w:t>
      </w:r>
      <w:r w:rsidRPr="00575015">
        <w:rPr>
          <w:rFonts w:ascii="David" w:hAnsi="David" w:hint="cs"/>
          <w:color w:val="080908"/>
          <w:sz w:val="24"/>
          <w:rtl/>
        </w:rPr>
        <w:t>המנויים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שתפורסם</w:t>
      </w:r>
      <w:r w:rsidRPr="00575015">
        <w:rPr>
          <w:rFonts w:ascii="David" w:hAnsi="David"/>
          <w:color w:val="080908"/>
          <w:sz w:val="24"/>
          <w:rtl/>
        </w:rPr>
        <w:t xml:space="preserve"> </w:t>
      </w:r>
      <w:r w:rsidRPr="00575015">
        <w:rPr>
          <w:rFonts w:ascii="David" w:hAnsi="David" w:hint="cs"/>
          <w:color w:val="080908"/>
          <w:sz w:val="24"/>
          <w:rtl/>
        </w:rPr>
        <w:t>באתר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מהספקים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p>
    <w:p w14:paraId="7EC6CCFF" w14:textId="77777777" w:rsidR="002C6DE8" w:rsidRPr="00575015" w:rsidRDefault="002C6DE8" w:rsidP="00575015">
      <w:pPr>
        <w:pStyle w:val="-1"/>
        <w:spacing w:line="360" w:lineRule="atLeast"/>
        <w:rPr>
          <w:rFonts w:ascii="David" w:hAnsi="David"/>
          <w:color w:val="080908"/>
          <w:rtl/>
        </w:rPr>
      </w:pPr>
      <w:bookmarkStart w:id="13" w:name="_Toc496609902"/>
      <w:r w:rsidRPr="00575015">
        <w:rPr>
          <w:rFonts w:ascii="David" w:hAnsi="David" w:hint="cs"/>
          <w:color w:val="080908"/>
          <w:rtl/>
        </w:rPr>
        <w:t>הגדרות</w:t>
      </w:r>
      <w:bookmarkEnd w:id="13"/>
    </w:p>
    <w:p w14:paraId="2BB3486D" w14:textId="77777777" w:rsidR="002C6DE8" w:rsidRPr="00C8318C" w:rsidRDefault="002C6DE8" w:rsidP="00B111F7">
      <w:pPr>
        <w:spacing w:line="360" w:lineRule="atLeast"/>
        <w:ind w:left="368"/>
        <w:rPr>
          <w:rtl/>
        </w:rPr>
      </w:pPr>
      <w:r w:rsidRPr="00575015">
        <w:rPr>
          <w:rStyle w:val="ae"/>
          <w:rFonts w:ascii="David" w:hAnsi="David"/>
          <w:color w:val="080908"/>
          <w:rtl/>
        </w:rPr>
        <w:t>"</w:t>
      </w:r>
      <w:r w:rsidRPr="00575015">
        <w:rPr>
          <w:rStyle w:val="ae"/>
          <w:rFonts w:ascii="David" w:hAnsi="David" w:hint="cs"/>
          <w:color w:val="080908"/>
          <w:rtl/>
        </w:rPr>
        <w:t>ההסכם</w:t>
      </w:r>
      <w:r w:rsidRPr="00575015">
        <w:rPr>
          <w:rStyle w:val="ae"/>
          <w:rFonts w:ascii="David" w:hAnsi="David"/>
          <w:color w:val="080908"/>
          <w:rtl/>
        </w:rPr>
        <w:t>", "</w:t>
      </w:r>
      <w:r w:rsidRPr="00575015">
        <w:rPr>
          <w:rStyle w:val="ae"/>
          <w:rFonts w:ascii="David" w:hAnsi="David" w:hint="cs"/>
          <w:color w:val="080908"/>
          <w:rtl/>
        </w:rPr>
        <w:t>הסכם</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נוסח</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כנספח</w:t>
      </w:r>
      <w:r w:rsidR="0054690A" w:rsidRPr="00575015">
        <w:rPr>
          <w:rFonts w:ascii="David" w:hAnsi="David" w:hint="cs"/>
          <w:color w:val="080908"/>
          <w:sz w:val="24"/>
          <w:rtl/>
        </w:rPr>
        <w:t xml:space="preserve"> </w:t>
      </w:r>
      <w:r w:rsidR="00A50B02" w:rsidRPr="00C8318C">
        <w:rPr>
          <w:rFonts w:hint="cs"/>
          <w:rtl/>
        </w:rPr>
        <w:t>י</w:t>
      </w:r>
      <w:r w:rsidRPr="00C8318C">
        <w:rPr>
          <w:rtl/>
        </w:rPr>
        <w:t>.</w:t>
      </w:r>
    </w:p>
    <w:p w14:paraId="17EE45C2"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הצעה</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תשובת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בתוספת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הבהרה</w:t>
      </w:r>
      <w:r w:rsidRPr="00575015">
        <w:rPr>
          <w:rFonts w:ascii="David" w:hAnsi="David"/>
          <w:color w:val="080908"/>
          <w:sz w:val="24"/>
          <w:rtl/>
        </w:rPr>
        <w:t xml:space="preserve"> </w:t>
      </w:r>
      <w:r w:rsidRPr="00575015">
        <w:rPr>
          <w:rFonts w:ascii="David" w:hAnsi="David" w:hint="cs"/>
          <w:color w:val="080908"/>
          <w:sz w:val="24"/>
          <w:rtl/>
        </w:rPr>
        <w:t>שנתן</w:t>
      </w:r>
      <w:r w:rsidRPr="00575015">
        <w:rPr>
          <w:rFonts w:ascii="David" w:hAnsi="David"/>
          <w:color w:val="080908"/>
          <w:sz w:val="24"/>
          <w:rtl/>
        </w:rPr>
        <w:t xml:space="preserve"> </w:t>
      </w:r>
      <w:r w:rsidRPr="00575015">
        <w:rPr>
          <w:rFonts w:ascii="David" w:hAnsi="David" w:hint="cs"/>
          <w:color w:val="080908"/>
          <w:sz w:val="24"/>
          <w:rtl/>
        </w:rPr>
        <w:t>במענה</w:t>
      </w:r>
      <w:r w:rsidRPr="00575015">
        <w:rPr>
          <w:rFonts w:ascii="David" w:hAnsi="David"/>
          <w:color w:val="080908"/>
          <w:sz w:val="24"/>
          <w:rtl/>
        </w:rPr>
        <w:t xml:space="preserve"> </w:t>
      </w:r>
      <w:r w:rsidRPr="00575015">
        <w:rPr>
          <w:rFonts w:ascii="David" w:hAnsi="David" w:hint="cs"/>
          <w:color w:val="080908"/>
          <w:sz w:val="24"/>
          <w:rtl/>
        </w:rPr>
        <w:t>לבקשת</w:t>
      </w:r>
      <w:r w:rsidRPr="00575015">
        <w:rPr>
          <w:rFonts w:ascii="David" w:hAnsi="David"/>
          <w:color w:val="080908"/>
          <w:sz w:val="24"/>
          <w:rtl/>
        </w:rPr>
        <w:t xml:space="preserve"> </w:t>
      </w:r>
      <w:r w:rsidRPr="00575015">
        <w:rPr>
          <w:rFonts w:ascii="David" w:hAnsi="David" w:hint="cs"/>
          <w:color w:val="080908"/>
          <w:sz w:val="24"/>
          <w:rtl/>
        </w:rPr>
        <w:t>ועדת המכרזים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מטעמה</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החליטה</w:t>
      </w:r>
      <w:r w:rsidRPr="00575015">
        <w:rPr>
          <w:rFonts w:ascii="David" w:hAnsi="David"/>
          <w:color w:val="080908"/>
          <w:sz w:val="24"/>
          <w:rtl/>
        </w:rPr>
        <w:t xml:space="preserve"> </w:t>
      </w:r>
      <w:r w:rsidRPr="00575015">
        <w:rPr>
          <w:rFonts w:ascii="David" w:hAnsi="David" w:hint="cs"/>
          <w:color w:val="080908"/>
          <w:sz w:val="24"/>
          <w:rtl/>
        </w:rPr>
        <w:t>לקבלה</w:t>
      </w:r>
      <w:r w:rsidRPr="00575015">
        <w:rPr>
          <w:rFonts w:ascii="David" w:hAnsi="David"/>
          <w:color w:val="080908"/>
          <w:sz w:val="24"/>
          <w:rtl/>
        </w:rPr>
        <w:t xml:space="preserve">.  </w:t>
      </w:r>
    </w:p>
    <w:p w14:paraId="2AF6D3E2"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ועדת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 "</w:t>
      </w:r>
      <w:r w:rsidRPr="00575015">
        <w:rPr>
          <w:rStyle w:val="ae"/>
          <w:rFonts w:ascii="David" w:hAnsi="David" w:hint="cs"/>
          <w:color w:val="080908"/>
          <w:rtl/>
        </w:rPr>
        <w:t>הוועדה</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המשרדית</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p>
    <w:p w14:paraId="5A2B459D"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חוק</w:t>
      </w:r>
      <w:r w:rsidRPr="00575015">
        <w:rPr>
          <w:rStyle w:val="ae"/>
          <w:rFonts w:ascii="David" w:hAnsi="David"/>
          <w:color w:val="080908"/>
          <w:rtl/>
        </w:rPr>
        <w:t xml:space="preserve"> </w:t>
      </w:r>
      <w:r w:rsidRPr="00575015">
        <w:rPr>
          <w:rStyle w:val="ae"/>
          <w:rFonts w:ascii="David" w:hAnsi="David" w:hint="cs"/>
          <w:color w:val="080908"/>
          <w:rtl/>
        </w:rPr>
        <w:t>חובת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תשנ</w:t>
      </w:r>
      <w:r w:rsidRPr="00575015">
        <w:rPr>
          <w:rFonts w:ascii="David" w:hAnsi="David"/>
          <w:color w:val="080908"/>
          <w:sz w:val="24"/>
          <w:rtl/>
        </w:rPr>
        <w:t>"</w:t>
      </w:r>
      <w:r w:rsidRPr="00575015">
        <w:rPr>
          <w:rFonts w:ascii="David" w:hAnsi="David" w:hint="cs"/>
          <w:color w:val="080908"/>
          <w:sz w:val="24"/>
          <w:rtl/>
        </w:rPr>
        <w:t>ב</w:t>
      </w:r>
      <w:r w:rsidRPr="00575015">
        <w:rPr>
          <w:rFonts w:ascii="David" w:hAnsi="David"/>
          <w:color w:val="080908"/>
          <w:sz w:val="24"/>
          <w:rtl/>
        </w:rPr>
        <w:t xml:space="preserve">-1992 </w:t>
      </w:r>
      <w:r w:rsidRPr="00575015">
        <w:rPr>
          <w:rFonts w:ascii="David" w:hAnsi="David" w:hint="cs"/>
          <w:color w:val="080908"/>
          <w:sz w:val="24"/>
          <w:rtl/>
        </w:rPr>
        <w:t>והתקנות</w:t>
      </w:r>
      <w:r w:rsidRPr="00575015">
        <w:rPr>
          <w:rFonts w:ascii="David" w:hAnsi="David"/>
          <w:color w:val="080908"/>
          <w:sz w:val="24"/>
          <w:rtl/>
        </w:rPr>
        <w:t xml:space="preserve"> </w:t>
      </w:r>
      <w:r w:rsidRPr="00575015">
        <w:rPr>
          <w:rFonts w:ascii="David" w:hAnsi="David" w:hint="cs"/>
          <w:color w:val="080908"/>
          <w:sz w:val="24"/>
          <w:rtl/>
        </w:rPr>
        <w:t>שהותקנו</w:t>
      </w:r>
      <w:r w:rsidRPr="00575015">
        <w:rPr>
          <w:rFonts w:ascii="David" w:hAnsi="David"/>
          <w:color w:val="080908"/>
          <w:sz w:val="24"/>
          <w:rtl/>
        </w:rPr>
        <w:t xml:space="preserve"> </w:t>
      </w:r>
      <w:r w:rsidRPr="00575015">
        <w:rPr>
          <w:rFonts w:ascii="David" w:hAnsi="David" w:hint="cs"/>
          <w:color w:val="080908"/>
          <w:sz w:val="24"/>
          <w:rtl/>
        </w:rPr>
        <w:t>מכוחו</w:t>
      </w:r>
      <w:r w:rsidRPr="00575015">
        <w:rPr>
          <w:rFonts w:ascii="David" w:hAnsi="David"/>
          <w:color w:val="080908"/>
          <w:sz w:val="24"/>
          <w:rtl/>
        </w:rPr>
        <w:t>.</w:t>
      </w:r>
    </w:p>
    <w:p w14:paraId="491A80EF"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מכרז</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מסמך</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דרישותיו</w:t>
      </w:r>
      <w:r w:rsidRPr="00575015">
        <w:rPr>
          <w:rFonts w:ascii="David" w:hAnsi="David"/>
          <w:color w:val="080908"/>
          <w:sz w:val="24"/>
          <w:rtl/>
        </w:rPr>
        <w:t xml:space="preserve">, </w:t>
      </w:r>
      <w:r w:rsidRPr="00575015">
        <w:rPr>
          <w:rFonts w:ascii="David" w:hAnsi="David" w:hint="cs"/>
          <w:color w:val="080908"/>
          <w:sz w:val="24"/>
          <w:rtl/>
        </w:rPr>
        <w:t>תנאיו</w:t>
      </w:r>
      <w:r w:rsidRPr="00575015">
        <w:rPr>
          <w:rFonts w:ascii="David" w:hAnsi="David"/>
          <w:color w:val="080908"/>
          <w:sz w:val="24"/>
          <w:rtl/>
        </w:rPr>
        <w:t xml:space="preserve"> </w:t>
      </w:r>
      <w:r w:rsidRPr="00575015">
        <w:rPr>
          <w:rFonts w:ascii="David" w:hAnsi="David" w:hint="cs"/>
          <w:color w:val="080908"/>
          <w:sz w:val="24"/>
          <w:rtl/>
        </w:rPr>
        <w:t>וחלקיו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ההבהרה</w:t>
      </w:r>
      <w:r w:rsidRPr="00575015">
        <w:rPr>
          <w:rFonts w:ascii="David" w:hAnsi="David"/>
          <w:color w:val="080908"/>
          <w:sz w:val="24"/>
          <w:rtl/>
        </w:rPr>
        <w:t xml:space="preserve"> </w:t>
      </w:r>
      <w:r w:rsidRPr="00575015">
        <w:rPr>
          <w:rFonts w:ascii="David" w:hAnsi="David" w:hint="cs"/>
          <w:color w:val="080908"/>
          <w:sz w:val="24"/>
          <w:rtl/>
        </w:rPr>
        <w:t>ותשובות</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18D1360E" w14:textId="390F89CD" w:rsidR="00FB65BA"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מציע</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00FB7818" w:rsidRPr="00575015">
        <w:rPr>
          <w:rFonts w:ascii="David" w:hAnsi="David" w:hint="cs"/>
          <w:color w:val="080908"/>
          <w:sz w:val="24"/>
          <w:rtl/>
        </w:rPr>
        <w:t>תאגיד</w:t>
      </w:r>
      <w:r w:rsidR="00FB7818" w:rsidRPr="00575015">
        <w:rPr>
          <w:rFonts w:ascii="David" w:hAnsi="David"/>
          <w:color w:val="080908"/>
          <w:sz w:val="24"/>
          <w:rtl/>
        </w:rPr>
        <w:t xml:space="preserve"> </w:t>
      </w:r>
      <w:r w:rsidR="00FB7818" w:rsidRPr="00575015">
        <w:rPr>
          <w:rFonts w:ascii="David" w:hAnsi="David" w:hint="cs"/>
          <w:color w:val="080908"/>
          <w:sz w:val="24"/>
          <w:rtl/>
        </w:rPr>
        <w:t>ו</w:t>
      </w:r>
      <w:r w:rsidR="00FB7818" w:rsidRPr="00575015">
        <w:rPr>
          <w:rFonts w:ascii="David" w:hAnsi="David"/>
          <w:color w:val="080908"/>
          <w:sz w:val="24"/>
          <w:rtl/>
        </w:rPr>
        <w:t>/</w:t>
      </w:r>
      <w:r w:rsidR="00FB7818" w:rsidRPr="00575015">
        <w:rPr>
          <w:rFonts w:ascii="David" w:hAnsi="David" w:hint="cs"/>
          <w:color w:val="080908"/>
          <w:sz w:val="24"/>
          <w:rtl/>
        </w:rPr>
        <w:t>או</w:t>
      </w:r>
      <w:r w:rsidR="00FB7818" w:rsidRPr="00575015">
        <w:rPr>
          <w:rFonts w:ascii="David" w:hAnsi="David"/>
          <w:color w:val="080908"/>
          <w:sz w:val="24"/>
          <w:rtl/>
        </w:rPr>
        <w:t xml:space="preserve"> </w:t>
      </w:r>
      <w:r w:rsidR="00FB7818" w:rsidRPr="00575015">
        <w:rPr>
          <w:rFonts w:ascii="David" w:hAnsi="David" w:hint="cs"/>
          <w:color w:val="080908"/>
          <w:sz w:val="24"/>
          <w:rtl/>
        </w:rPr>
        <w:t>עוסק</w:t>
      </w:r>
      <w:r w:rsidR="00FB7818" w:rsidRPr="00575015">
        <w:rPr>
          <w:rFonts w:ascii="David" w:hAnsi="David"/>
          <w:color w:val="080908"/>
          <w:sz w:val="24"/>
          <w:rtl/>
        </w:rPr>
        <w:t xml:space="preserve"> </w:t>
      </w:r>
      <w:r w:rsidR="00FB7818" w:rsidRPr="00575015">
        <w:rPr>
          <w:rFonts w:ascii="David" w:hAnsi="David" w:hint="cs"/>
          <w:color w:val="080908"/>
          <w:sz w:val="24"/>
          <w:rtl/>
        </w:rPr>
        <w:t>מורשה</w:t>
      </w:r>
      <w:r w:rsidR="00FB7818" w:rsidRPr="00575015">
        <w:rPr>
          <w:rFonts w:ascii="David" w:hAnsi="David"/>
          <w:color w:val="080908"/>
          <w:sz w:val="24"/>
          <w:rtl/>
        </w:rPr>
        <w:t>/</w:t>
      </w:r>
      <w:r w:rsidR="00FB7818" w:rsidRPr="00575015">
        <w:rPr>
          <w:rFonts w:ascii="David" w:hAnsi="David" w:hint="cs"/>
          <w:color w:val="080908"/>
          <w:sz w:val="24"/>
          <w:rtl/>
        </w:rPr>
        <w:t>פטור</w:t>
      </w:r>
      <w:r w:rsidR="00FB7818" w:rsidRPr="00575015">
        <w:rPr>
          <w:rFonts w:ascii="David" w:hAnsi="David"/>
          <w:color w:val="080908"/>
          <w:sz w:val="24"/>
          <w:rtl/>
        </w:rPr>
        <w:t xml:space="preserve"> </w:t>
      </w:r>
      <w:r w:rsidR="00FB7818" w:rsidRPr="00575015">
        <w:rPr>
          <w:rFonts w:ascii="David" w:hAnsi="David" w:hint="cs"/>
          <w:color w:val="080908"/>
          <w:sz w:val="24"/>
          <w:rtl/>
        </w:rPr>
        <w:t>ו</w:t>
      </w:r>
      <w:r w:rsidR="00FB7818" w:rsidRPr="00575015">
        <w:rPr>
          <w:rFonts w:ascii="David" w:hAnsi="David"/>
          <w:color w:val="080908"/>
          <w:sz w:val="24"/>
          <w:rtl/>
        </w:rPr>
        <w:t>/</w:t>
      </w:r>
      <w:r w:rsidR="00FB7818" w:rsidRPr="00575015">
        <w:rPr>
          <w:rFonts w:ascii="David" w:hAnsi="David" w:hint="cs"/>
          <w:color w:val="080908"/>
          <w:sz w:val="24"/>
          <w:rtl/>
        </w:rPr>
        <w:t>או</w:t>
      </w:r>
      <w:r w:rsidR="00FB7818" w:rsidRPr="00575015">
        <w:rPr>
          <w:rFonts w:ascii="David" w:hAnsi="David"/>
          <w:color w:val="080908"/>
          <w:sz w:val="24"/>
          <w:rtl/>
        </w:rPr>
        <w:t xml:space="preserve"> </w:t>
      </w:r>
      <w:r w:rsidR="00FB7818" w:rsidRPr="00575015">
        <w:rPr>
          <w:rFonts w:ascii="David" w:hAnsi="David" w:hint="cs"/>
          <w:color w:val="080908"/>
          <w:sz w:val="24"/>
          <w:rtl/>
        </w:rPr>
        <w:t>שותפות</w:t>
      </w:r>
      <w:r w:rsidR="00FB7818" w:rsidRPr="00575015">
        <w:rPr>
          <w:rFonts w:ascii="David" w:hAnsi="David"/>
          <w:color w:val="080908"/>
          <w:sz w:val="24"/>
          <w:rtl/>
        </w:rPr>
        <w:t xml:space="preserve"> </w:t>
      </w:r>
      <w:r w:rsidR="00FB7818" w:rsidRPr="00575015">
        <w:rPr>
          <w:rFonts w:ascii="David" w:hAnsi="David" w:hint="cs"/>
          <w:color w:val="080908"/>
          <w:sz w:val="24"/>
          <w:rtl/>
        </w:rPr>
        <w:t>רשומה</w:t>
      </w:r>
      <w:r w:rsidR="00FB7818" w:rsidRPr="00575015">
        <w:rPr>
          <w:rFonts w:ascii="David" w:hAnsi="David"/>
          <w:color w:val="080908"/>
          <w:sz w:val="24"/>
          <w:rtl/>
        </w:rPr>
        <w:t xml:space="preserve"> </w:t>
      </w:r>
      <w:r w:rsidR="00FB7818" w:rsidRPr="00B111F7">
        <w:rPr>
          <w:rFonts w:hint="cs"/>
          <w:rtl/>
        </w:rPr>
        <w:t>ו</w:t>
      </w:r>
      <w:r w:rsidR="00FB7818" w:rsidRPr="00B111F7">
        <w:rPr>
          <w:rtl/>
        </w:rPr>
        <w:t>/</w:t>
      </w:r>
      <w:r w:rsidR="00FB7818" w:rsidRPr="00B111F7">
        <w:rPr>
          <w:rFonts w:hint="cs"/>
          <w:rtl/>
        </w:rPr>
        <w:t>או</w:t>
      </w:r>
      <w:r w:rsidR="00FB7818" w:rsidRPr="00B111F7">
        <w:rPr>
          <w:rtl/>
        </w:rPr>
        <w:t xml:space="preserve"> </w:t>
      </w:r>
      <w:r w:rsidR="00FB7818" w:rsidRPr="00B111F7">
        <w:rPr>
          <w:rFonts w:hint="cs"/>
          <w:rtl/>
        </w:rPr>
        <w:t>שותפות</w:t>
      </w:r>
      <w:r w:rsidR="00FB7818" w:rsidRPr="00B111F7">
        <w:rPr>
          <w:rtl/>
        </w:rPr>
        <w:t xml:space="preserve"> </w:t>
      </w:r>
      <w:r w:rsidR="00FB7818" w:rsidRPr="00B111F7">
        <w:rPr>
          <w:rFonts w:hint="cs"/>
          <w:rtl/>
        </w:rPr>
        <w:t>לא</w:t>
      </w:r>
      <w:r w:rsidR="00FB7818" w:rsidRPr="00B111F7">
        <w:rPr>
          <w:rtl/>
        </w:rPr>
        <w:t xml:space="preserve"> </w:t>
      </w:r>
      <w:r w:rsidR="00FB7818" w:rsidRPr="00B111F7">
        <w:rPr>
          <w:rFonts w:hint="cs"/>
          <w:rtl/>
        </w:rPr>
        <w:t>רשומה</w:t>
      </w:r>
      <w:r w:rsidR="00FB7818" w:rsidRPr="00575015">
        <w:rPr>
          <w:rFonts w:ascii="David" w:hAnsi="David"/>
          <w:color w:val="080908"/>
          <w:sz w:val="24"/>
          <w:shd w:val="clear" w:color="auto" w:fill="F2DBDB" w:themeFill="accent2" w:themeFillTint="33"/>
          <w:rtl/>
        </w:rPr>
        <w:t xml:space="preserve"> </w:t>
      </w:r>
      <w:r w:rsidR="00FB7818" w:rsidRPr="00575015">
        <w:rPr>
          <w:rFonts w:ascii="David" w:hAnsi="David" w:hint="cs"/>
          <w:color w:val="080908"/>
          <w:sz w:val="24"/>
          <w:rtl/>
        </w:rPr>
        <w:t>אשר</w:t>
      </w:r>
      <w:r w:rsidR="00FB7818" w:rsidRPr="00575015">
        <w:rPr>
          <w:rFonts w:ascii="David" w:hAnsi="David"/>
          <w:color w:val="080908"/>
          <w:sz w:val="24"/>
          <w:rtl/>
        </w:rPr>
        <w:t xml:space="preserve"> </w:t>
      </w:r>
      <w:r w:rsidR="00FB7818" w:rsidRPr="00575015">
        <w:rPr>
          <w:rFonts w:ascii="David" w:hAnsi="David" w:hint="cs"/>
          <w:color w:val="080908"/>
          <w:sz w:val="24"/>
          <w:rtl/>
        </w:rPr>
        <w:t>הגיש</w:t>
      </w:r>
      <w:r w:rsidR="00FB7818" w:rsidRPr="00575015">
        <w:rPr>
          <w:rFonts w:ascii="David" w:hAnsi="David"/>
          <w:color w:val="080908"/>
          <w:sz w:val="24"/>
          <w:rtl/>
        </w:rPr>
        <w:t>/</w:t>
      </w:r>
      <w:r w:rsidR="00FB7818" w:rsidRPr="00575015">
        <w:rPr>
          <w:rFonts w:ascii="David" w:hAnsi="David" w:hint="cs"/>
          <w:color w:val="080908"/>
          <w:sz w:val="24"/>
          <w:rtl/>
        </w:rPr>
        <w:t>ה</w:t>
      </w:r>
      <w:r w:rsidR="00FB7818" w:rsidRPr="00575015">
        <w:rPr>
          <w:rFonts w:ascii="David" w:hAnsi="David"/>
          <w:color w:val="080908"/>
          <w:sz w:val="24"/>
          <w:rtl/>
        </w:rPr>
        <w:t xml:space="preserve"> </w:t>
      </w:r>
      <w:r w:rsidR="00FB7818" w:rsidRPr="00575015">
        <w:rPr>
          <w:rFonts w:ascii="David" w:hAnsi="David" w:hint="cs"/>
          <w:color w:val="080908"/>
          <w:sz w:val="24"/>
          <w:rtl/>
        </w:rPr>
        <w:t>הצעה</w:t>
      </w:r>
      <w:r w:rsidR="00FB7818" w:rsidRPr="00575015">
        <w:rPr>
          <w:rFonts w:ascii="David" w:hAnsi="David"/>
          <w:color w:val="080908"/>
          <w:sz w:val="24"/>
          <w:rtl/>
        </w:rPr>
        <w:t xml:space="preserve"> </w:t>
      </w:r>
      <w:r w:rsidR="00FB7818" w:rsidRPr="00575015">
        <w:rPr>
          <w:rFonts w:ascii="David" w:hAnsi="David" w:hint="cs"/>
          <w:color w:val="080908"/>
          <w:sz w:val="24"/>
          <w:rtl/>
        </w:rPr>
        <w:t>למכרז</w:t>
      </w:r>
      <w:r w:rsidR="00FB7818" w:rsidRPr="00575015">
        <w:rPr>
          <w:rFonts w:ascii="David" w:hAnsi="David"/>
          <w:color w:val="080908"/>
          <w:sz w:val="24"/>
          <w:rtl/>
        </w:rPr>
        <w:t xml:space="preserve"> </w:t>
      </w:r>
      <w:r w:rsidR="00FB7818" w:rsidRPr="00575015">
        <w:rPr>
          <w:rFonts w:ascii="David" w:hAnsi="David" w:hint="cs"/>
          <w:color w:val="080908"/>
          <w:sz w:val="24"/>
          <w:rtl/>
        </w:rPr>
        <w:t>זה</w:t>
      </w:r>
      <w:r w:rsidR="00FB7818" w:rsidRPr="00575015">
        <w:rPr>
          <w:rFonts w:ascii="David" w:hAnsi="David"/>
          <w:color w:val="080908"/>
          <w:sz w:val="24"/>
          <w:rtl/>
        </w:rPr>
        <w:t>.</w:t>
      </w:r>
      <w:r w:rsidR="00FB7818" w:rsidRPr="00575015">
        <w:rPr>
          <w:rFonts w:ascii="David" w:hAnsi="David" w:hint="cs"/>
          <w:color w:val="080908"/>
          <w:sz w:val="24"/>
          <w:rtl/>
        </w:rPr>
        <w:t xml:space="preserve"> </w:t>
      </w:r>
    </w:p>
    <w:p w14:paraId="2D1379C6"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lastRenderedPageBreak/>
        <w:t>"</w:t>
      </w:r>
      <w:r w:rsidRPr="00575015">
        <w:rPr>
          <w:rStyle w:val="ae"/>
          <w:rFonts w:ascii="David" w:hAnsi="David" w:hint="cs"/>
          <w:color w:val="080908"/>
          <w:rtl/>
        </w:rPr>
        <w:t>משרד</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w:t>
      </w:r>
    </w:p>
    <w:p w14:paraId="5F336DBB"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ספק</w:t>
      </w:r>
      <w:r w:rsidRPr="00575015">
        <w:rPr>
          <w:rStyle w:val="ae"/>
          <w:rFonts w:ascii="David" w:hAnsi="David"/>
          <w:color w:val="080908"/>
          <w:rtl/>
        </w:rPr>
        <w:t>"/"</w:t>
      </w:r>
      <w:r w:rsidRPr="00575015">
        <w:rPr>
          <w:rStyle w:val="ae"/>
          <w:rFonts w:ascii="David" w:hAnsi="David" w:hint="cs"/>
          <w:color w:val="080908"/>
          <w:rtl/>
        </w:rPr>
        <w:t>ספק</w:t>
      </w:r>
      <w:r w:rsidRPr="00575015">
        <w:rPr>
          <w:rStyle w:val="ae"/>
          <w:rFonts w:ascii="David" w:hAnsi="David"/>
          <w:color w:val="080908"/>
          <w:rtl/>
        </w:rPr>
        <w:t xml:space="preserve"> </w:t>
      </w:r>
      <w:r w:rsidRPr="00575015">
        <w:rPr>
          <w:rStyle w:val="ae"/>
          <w:rFonts w:ascii="David" w:hAnsi="David" w:hint="cs"/>
          <w:color w:val="080908"/>
          <w:rtl/>
        </w:rPr>
        <w:t>זוכה</w:t>
      </w:r>
      <w:r w:rsidRPr="00575015">
        <w:rPr>
          <w:rStyle w:val="ae"/>
          <w:rFonts w:ascii="David" w:hAnsi="David"/>
          <w:color w:val="080908"/>
          <w:rtl/>
        </w:rPr>
        <w:t>"/ "</w:t>
      </w:r>
      <w:r w:rsidRPr="00575015">
        <w:rPr>
          <w:rStyle w:val="ae"/>
          <w:rFonts w:ascii="David" w:hAnsi="David" w:hint="cs"/>
          <w:color w:val="080908"/>
          <w:rtl/>
        </w:rPr>
        <w:t>זוכה</w:t>
      </w:r>
      <w:r w:rsidRPr="00575015">
        <w:rPr>
          <w:rStyle w:val="ae"/>
          <w:rFonts w:ascii="David" w:hAnsi="David"/>
          <w:color w:val="080908"/>
          <w:rtl/>
        </w:rPr>
        <w:t>"/ "</w:t>
      </w:r>
      <w:r w:rsidRPr="00575015">
        <w:rPr>
          <w:rStyle w:val="ae"/>
          <w:rFonts w:ascii="David" w:hAnsi="David" w:hint="cs"/>
          <w:color w:val="080908"/>
          <w:rtl/>
        </w:rPr>
        <w:t>נותן</w:t>
      </w:r>
      <w:r w:rsidRPr="00575015">
        <w:rPr>
          <w:rStyle w:val="ae"/>
          <w:rFonts w:ascii="David" w:hAnsi="David"/>
          <w:color w:val="080908"/>
          <w:rtl/>
        </w:rPr>
        <w:t xml:space="preserve"> </w:t>
      </w:r>
      <w:r w:rsidRPr="00575015">
        <w:rPr>
          <w:rStyle w:val="ae"/>
          <w:rFonts w:ascii="David" w:hAnsi="David" w:hint="cs"/>
          <w:color w:val="080908"/>
          <w:rtl/>
        </w:rPr>
        <w:t>השירותים</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שייבחר</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שנותן</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53057FBD"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תקופת</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w:t>
      </w:r>
      <w:r w:rsidRPr="00575015">
        <w:rPr>
          <w:rFonts w:ascii="David" w:hAnsi="David"/>
          <w:color w:val="080908"/>
          <w:sz w:val="24"/>
          <w:rtl/>
        </w:rPr>
        <w:t xml:space="preserve"> – </w:t>
      </w:r>
      <w:r w:rsidRPr="00575015">
        <w:rPr>
          <w:rFonts w:ascii="David" w:hAnsi="David" w:hint="cs"/>
          <w:color w:val="080908"/>
          <w:sz w:val="24"/>
          <w:rtl/>
        </w:rPr>
        <w:t>משך</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5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תקופות</w:t>
      </w:r>
      <w:r w:rsidRPr="00575015">
        <w:rPr>
          <w:rFonts w:ascii="David" w:hAnsi="David"/>
          <w:color w:val="080908"/>
          <w:sz w:val="24"/>
          <w:rtl/>
        </w:rPr>
        <w:t xml:space="preserve"> </w:t>
      </w:r>
      <w:r w:rsidRPr="00575015">
        <w:rPr>
          <w:rFonts w:ascii="David" w:hAnsi="David" w:hint="cs"/>
          <w:color w:val="080908"/>
          <w:sz w:val="24"/>
          <w:rtl/>
        </w:rPr>
        <w:t>ההארכה</w:t>
      </w:r>
      <w:r w:rsidRPr="00575015">
        <w:rPr>
          <w:rFonts w:ascii="David" w:hAnsi="David"/>
          <w:color w:val="080908"/>
          <w:sz w:val="24"/>
          <w:rtl/>
        </w:rPr>
        <w:t xml:space="preserve"> </w:t>
      </w:r>
      <w:r w:rsidRPr="00575015">
        <w:rPr>
          <w:rFonts w:ascii="David" w:hAnsi="David" w:hint="cs"/>
          <w:color w:val="080908"/>
          <w:sz w:val="24"/>
          <w:rtl/>
        </w:rPr>
        <w:t>שאושרו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-1993.</w:t>
      </w:r>
    </w:p>
    <w:p w14:paraId="15026994"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פטור</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המע</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 – 1975.</w:t>
      </w:r>
    </w:p>
    <w:p w14:paraId="1899062B"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מורשה</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המע</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 – 1975 .</w:t>
      </w:r>
    </w:p>
    <w:p w14:paraId="418E6A53"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תואר</w:t>
      </w:r>
      <w:r w:rsidRPr="00575015">
        <w:rPr>
          <w:rStyle w:val="ae"/>
          <w:rFonts w:ascii="David" w:hAnsi="David"/>
          <w:color w:val="080908"/>
          <w:rtl/>
        </w:rPr>
        <w:t xml:space="preserve"> </w:t>
      </w:r>
      <w:r w:rsidRPr="00575015">
        <w:rPr>
          <w:rStyle w:val="ae"/>
          <w:rFonts w:ascii="David" w:hAnsi="David" w:hint="cs"/>
          <w:color w:val="080908"/>
          <w:rtl/>
        </w:rPr>
        <w:t>אקדמאי</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תואר</w:t>
      </w:r>
      <w:r w:rsidRPr="00575015">
        <w:rPr>
          <w:rFonts w:ascii="David" w:hAnsi="David"/>
          <w:color w:val="080908"/>
          <w:sz w:val="24"/>
          <w:rtl/>
        </w:rPr>
        <w:t xml:space="preserve"> </w:t>
      </w:r>
      <w:r w:rsidRPr="00575015">
        <w:rPr>
          <w:rFonts w:ascii="David" w:hAnsi="David" w:hint="cs"/>
          <w:color w:val="080908"/>
          <w:sz w:val="24"/>
          <w:rtl/>
        </w:rPr>
        <w:t>אקדמאי</w:t>
      </w:r>
      <w:r w:rsidRPr="00575015">
        <w:rPr>
          <w:rFonts w:ascii="David" w:hAnsi="David"/>
          <w:color w:val="080908"/>
          <w:sz w:val="24"/>
          <w:rtl/>
        </w:rPr>
        <w:t xml:space="preserve"> </w:t>
      </w:r>
      <w:r w:rsidRPr="00575015">
        <w:rPr>
          <w:rFonts w:ascii="David" w:hAnsi="David" w:hint="cs"/>
          <w:color w:val="080908"/>
          <w:sz w:val="24"/>
          <w:rtl/>
        </w:rPr>
        <w:t>בתחום</w:t>
      </w:r>
      <w:r w:rsidRPr="00575015">
        <w:rPr>
          <w:rFonts w:ascii="David" w:hAnsi="David"/>
          <w:color w:val="080908"/>
          <w:sz w:val="24"/>
          <w:rtl/>
        </w:rPr>
        <w:t xml:space="preserve"> </w:t>
      </w:r>
      <w:r w:rsidRPr="00575015">
        <w:rPr>
          <w:rFonts w:ascii="David" w:hAnsi="David" w:hint="cs"/>
          <w:color w:val="080908"/>
          <w:sz w:val="24"/>
          <w:rtl/>
        </w:rPr>
        <w:t>המצוין</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הוענק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מוסד</w:t>
      </w:r>
      <w:r w:rsidRPr="00575015">
        <w:rPr>
          <w:rFonts w:ascii="David" w:hAnsi="David"/>
          <w:color w:val="080908"/>
          <w:sz w:val="24"/>
          <w:rtl/>
        </w:rPr>
        <w:t xml:space="preserve"> </w:t>
      </w:r>
      <w:r w:rsidRPr="00575015">
        <w:rPr>
          <w:rFonts w:ascii="David" w:hAnsi="David" w:hint="cs"/>
          <w:color w:val="080908"/>
          <w:sz w:val="24"/>
          <w:rtl/>
        </w:rPr>
        <w:t>המוכר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המועצה</w:t>
      </w:r>
      <w:r w:rsidRPr="00575015">
        <w:rPr>
          <w:rFonts w:ascii="David" w:hAnsi="David"/>
          <w:color w:val="080908"/>
          <w:sz w:val="24"/>
          <w:rtl/>
        </w:rPr>
        <w:t xml:space="preserve"> </w:t>
      </w:r>
      <w:r w:rsidRPr="00575015">
        <w:rPr>
          <w:rFonts w:ascii="David" w:hAnsi="David" w:hint="cs"/>
          <w:color w:val="080908"/>
          <w:sz w:val="24"/>
          <w:rtl/>
        </w:rPr>
        <w:t>להשכלה</w:t>
      </w:r>
      <w:r w:rsidRPr="00575015">
        <w:rPr>
          <w:rFonts w:ascii="David" w:hAnsi="David"/>
          <w:color w:val="080908"/>
          <w:sz w:val="24"/>
          <w:rtl/>
        </w:rPr>
        <w:t xml:space="preserve"> </w:t>
      </w:r>
      <w:r w:rsidRPr="00575015">
        <w:rPr>
          <w:rFonts w:ascii="David" w:hAnsi="David" w:hint="cs"/>
          <w:color w:val="080908"/>
          <w:sz w:val="24"/>
          <w:rtl/>
        </w:rPr>
        <w:t>גבוהה</w:t>
      </w:r>
      <w:r w:rsidRPr="00575015">
        <w:rPr>
          <w:rFonts w:ascii="David" w:hAnsi="David"/>
          <w:color w:val="080908"/>
          <w:sz w:val="24"/>
          <w:rtl/>
        </w:rPr>
        <w:t xml:space="preserve"> (</w:t>
      </w:r>
      <w:proofErr w:type="spellStart"/>
      <w:r w:rsidRPr="00575015">
        <w:rPr>
          <w:rFonts w:ascii="David" w:hAnsi="David" w:hint="cs"/>
          <w:color w:val="080908"/>
          <w:sz w:val="24"/>
          <w:rtl/>
        </w:rPr>
        <w:t>המל</w:t>
      </w:r>
      <w:r w:rsidRPr="00575015">
        <w:rPr>
          <w:rFonts w:ascii="David" w:hAnsi="David"/>
          <w:color w:val="080908"/>
          <w:sz w:val="24"/>
          <w:rtl/>
        </w:rPr>
        <w:t>"</w:t>
      </w:r>
      <w:r w:rsidRPr="00575015">
        <w:rPr>
          <w:rFonts w:ascii="David" w:hAnsi="David" w:hint="cs"/>
          <w:color w:val="080908"/>
          <w:sz w:val="24"/>
          <w:rtl/>
        </w:rPr>
        <w:t>ג</w:t>
      </w:r>
      <w:proofErr w:type="spellEnd"/>
      <w:r w:rsidRPr="00575015">
        <w:rPr>
          <w:rFonts w:ascii="David" w:hAnsi="David"/>
          <w:color w:val="080908"/>
          <w:sz w:val="24"/>
          <w:rtl/>
        </w:rPr>
        <w:t xml:space="preserve">) </w:t>
      </w:r>
      <w:r w:rsidRPr="00575015">
        <w:rPr>
          <w:rFonts w:ascii="David" w:hAnsi="David" w:hint="cs"/>
          <w:color w:val="080908"/>
          <w:sz w:val="24"/>
          <w:rtl/>
        </w:rPr>
        <w:t>להעניק</w:t>
      </w:r>
      <w:r w:rsidRPr="00575015">
        <w:rPr>
          <w:rFonts w:ascii="David" w:hAnsi="David"/>
          <w:color w:val="080908"/>
          <w:sz w:val="24"/>
          <w:rtl/>
        </w:rPr>
        <w:t xml:space="preserve"> </w:t>
      </w:r>
      <w:r w:rsidRPr="00575015">
        <w:rPr>
          <w:rFonts w:ascii="David" w:hAnsi="David" w:hint="cs"/>
          <w:color w:val="080908"/>
          <w:sz w:val="24"/>
          <w:rtl/>
        </w:rPr>
        <w:t>תארים</w:t>
      </w:r>
      <w:r w:rsidRPr="00575015">
        <w:rPr>
          <w:rFonts w:ascii="David" w:hAnsi="David"/>
          <w:color w:val="080908"/>
          <w:sz w:val="24"/>
          <w:rtl/>
        </w:rPr>
        <w:t xml:space="preserve"> </w:t>
      </w:r>
      <w:r w:rsidRPr="00575015">
        <w:rPr>
          <w:rFonts w:ascii="David" w:hAnsi="David" w:hint="cs"/>
          <w:color w:val="080908"/>
          <w:sz w:val="24"/>
          <w:rtl/>
        </w:rPr>
        <w:t>מסוג</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תואר</w:t>
      </w:r>
      <w:r w:rsidRPr="00575015">
        <w:rPr>
          <w:rFonts w:ascii="David" w:hAnsi="David"/>
          <w:color w:val="080908"/>
          <w:sz w:val="24"/>
          <w:rtl/>
        </w:rPr>
        <w:t xml:space="preserve"> </w:t>
      </w:r>
      <w:r w:rsidRPr="00575015">
        <w:rPr>
          <w:rFonts w:ascii="David" w:hAnsi="David" w:hint="cs"/>
          <w:color w:val="080908"/>
          <w:sz w:val="24"/>
          <w:rtl/>
        </w:rPr>
        <w:t>אקדמי</w:t>
      </w:r>
      <w:r w:rsidRPr="00575015">
        <w:rPr>
          <w:rFonts w:ascii="David" w:hAnsi="David"/>
          <w:color w:val="080908"/>
          <w:sz w:val="24"/>
          <w:rtl/>
        </w:rPr>
        <w:t xml:space="preserve"> </w:t>
      </w:r>
      <w:r w:rsidRPr="00575015">
        <w:rPr>
          <w:rFonts w:ascii="David" w:hAnsi="David" w:hint="cs"/>
          <w:color w:val="080908"/>
          <w:sz w:val="24"/>
          <w:rtl/>
        </w:rPr>
        <w:t>מחו</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הגף</w:t>
      </w:r>
      <w:r w:rsidRPr="00575015">
        <w:rPr>
          <w:rFonts w:ascii="David" w:hAnsi="David"/>
          <w:color w:val="080908"/>
          <w:sz w:val="24"/>
          <w:rtl/>
        </w:rPr>
        <w:t xml:space="preserve"> </w:t>
      </w:r>
      <w:r w:rsidRPr="00575015">
        <w:rPr>
          <w:rFonts w:ascii="David" w:hAnsi="David" w:hint="cs"/>
          <w:color w:val="080908"/>
          <w:sz w:val="24"/>
          <w:rtl/>
        </w:rPr>
        <w:t>להערכת</w:t>
      </w:r>
      <w:r w:rsidRPr="00575015">
        <w:rPr>
          <w:rFonts w:ascii="David" w:hAnsi="David"/>
          <w:color w:val="080908"/>
          <w:sz w:val="24"/>
          <w:rtl/>
        </w:rPr>
        <w:t xml:space="preserve"> </w:t>
      </w:r>
      <w:r w:rsidRPr="00575015">
        <w:rPr>
          <w:rFonts w:ascii="David" w:hAnsi="David" w:hint="cs"/>
          <w:color w:val="080908"/>
          <w:sz w:val="24"/>
          <w:rtl/>
        </w:rPr>
        <w:t>תארים</w:t>
      </w:r>
      <w:r w:rsidRPr="00575015">
        <w:rPr>
          <w:rFonts w:ascii="David" w:hAnsi="David"/>
          <w:color w:val="080908"/>
          <w:sz w:val="24"/>
          <w:rtl/>
        </w:rPr>
        <w:t xml:space="preserve"> </w:t>
      </w:r>
      <w:r w:rsidRPr="00575015">
        <w:rPr>
          <w:rFonts w:ascii="David" w:hAnsi="David" w:hint="cs"/>
          <w:color w:val="080908"/>
          <w:sz w:val="24"/>
          <w:rtl/>
        </w:rPr>
        <w:t>אקדמיים</w:t>
      </w:r>
      <w:r w:rsidRPr="00575015">
        <w:rPr>
          <w:rFonts w:ascii="David" w:hAnsi="David"/>
          <w:color w:val="080908"/>
          <w:sz w:val="24"/>
          <w:rtl/>
        </w:rPr>
        <w:t xml:space="preserve"> </w:t>
      </w:r>
      <w:r w:rsidRPr="00575015">
        <w:rPr>
          <w:rFonts w:ascii="David" w:hAnsi="David" w:hint="cs"/>
          <w:color w:val="080908"/>
          <w:sz w:val="24"/>
          <w:rtl/>
        </w:rPr>
        <w:t>מחו</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החינוך</w:t>
      </w:r>
      <w:r w:rsidRPr="00575015">
        <w:rPr>
          <w:rFonts w:ascii="David" w:hAnsi="David"/>
          <w:color w:val="080908"/>
          <w:sz w:val="24"/>
          <w:rtl/>
        </w:rPr>
        <w:t>.</w:t>
      </w:r>
    </w:p>
    <w:p w14:paraId="0F91CFAB" w14:textId="77777777" w:rsidR="006001AA" w:rsidRPr="00575015" w:rsidRDefault="006001AA" w:rsidP="00575015">
      <w:pPr>
        <w:spacing w:after="240" w:line="360" w:lineRule="atLeast"/>
        <w:ind w:left="368"/>
        <w:jc w:val="both"/>
        <w:rPr>
          <w:rFonts w:ascii="David" w:eastAsia="Times New Roman" w:hAnsi="David"/>
          <w:color w:val="080908"/>
          <w:sz w:val="24"/>
          <w:rtl/>
        </w:rPr>
      </w:pPr>
      <w:r w:rsidRPr="00575015">
        <w:rPr>
          <w:rFonts w:ascii="David" w:eastAsia="Times New Roman" w:hAnsi="David"/>
          <w:b/>
          <w:bCs/>
          <w:color w:val="080908"/>
          <w:sz w:val="24"/>
          <w:rtl/>
        </w:rPr>
        <w:t xml:space="preserve">מוסד להשכלה גבוהה“ </w:t>
      </w:r>
      <w:r w:rsidRPr="00575015">
        <w:rPr>
          <w:rFonts w:ascii="David" w:eastAsia="Times New Roman" w:hAnsi="David"/>
          <w:color w:val="080908"/>
          <w:sz w:val="24"/>
          <w:rtl/>
        </w:rPr>
        <w:t>– מוסד שהוא אחד מאל</w:t>
      </w:r>
      <w:r w:rsidRPr="00575015">
        <w:rPr>
          <w:rFonts w:ascii="David" w:eastAsia="Times New Roman" w:hAnsi="David" w:hint="cs"/>
          <w:color w:val="080908"/>
          <w:sz w:val="24"/>
          <w:rtl/>
        </w:rPr>
        <w:t xml:space="preserve">ה: </w:t>
      </w:r>
    </w:p>
    <w:p w14:paraId="67D87A9B" w14:textId="77777777" w:rsidR="006001AA" w:rsidRPr="00575015" w:rsidRDefault="006001AA" w:rsidP="00D74880">
      <w:pPr>
        <w:numPr>
          <w:ilvl w:val="0"/>
          <w:numId w:val="30"/>
        </w:numPr>
        <w:spacing w:after="240" w:line="360" w:lineRule="atLeast"/>
        <w:jc w:val="both"/>
        <w:rPr>
          <w:rFonts w:ascii="David" w:eastAsia="Times New Roman" w:hAnsi="David"/>
          <w:color w:val="080908"/>
          <w:sz w:val="24"/>
          <w:rtl/>
        </w:rPr>
      </w:pPr>
      <w:r w:rsidRPr="00575015">
        <w:rPr>
          <w:rFonts w:ascii="David" w:eastAsia="Times New Roman" w:hAnsi="David"/>
          <w:color w:val="080908"/>
          <w:sz w:val="24"/>
          <w:rtl/>
        </w:rPr>
        <w:t>מוסד שקיבל הכרה לפי </w:t>
      </w:r>
      <w:hyperlink r:id="rId8" w:anchor="%D7%A1%D7%A2%D7%99%D7%A3_9" w:tooltip="חוק המועצה להשכלה גבוהה" w:history="1">
        <w:r w:rsidRPr="00575015">
          <w:rPr>
            <w:rStyle w:val="Hyperlink"/>
            <w:sz w:val="24"/>
            <w:rtl/>
          </w:rPr>
          <w:t>סעיף 9 לחוק המועצה להשכלה גבוהה</w:t>
        </w:r>
      </w:hyperlink>
      <w:r w:rsidRPr="00575015">
        <w:rPr>
          <w:rFonts w:ascii="David" w:eastAsia="Times New Roman" w:hAnsi="David"/>
          <w:color w:val="080908"/>
          <w:sz w:val="24"/>
        </w:rPr>
        <w:t>;</w:t>
      </w:r>
    </w:p>
    <w:p w14:paraId="76E481F1" w14:textId="77777777" w:rsidR="006001AA" w:rsidRPr="00575015" w:rsidRDefault="006001AA" w:rsidP="00D74880">
      <w:pPr>
        <w:numPr>
          <w:ilvl w:val="0"/>
          <w:numId w:val="30"/>
        </w:numPr>
        <w:spacing w:after="240" w:line="360" w:lineRule="atLeast"/>
        <w:jc w:val="both"/>
        <w:rPr>
          <w:rFonts w:ascii="David" w:eastAsia="Times New Roman" w:hAnsi="David"/>
          <w:color w:val="080908"/>
          <w:sz w:val="24"/>
        </w:rPr>
      </w:pPr>
      <w:r w:rsidRPr="00575015">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575015">
          <w:rPr>
            <w:rStyle w:val="Hyperlink"/>
            <w:sz w:val="24"/>
            <w:rtl/>
          </w:rPr>
          <w:t>סעיף 21א לחוק המועצה להשכלה גבוהה</w:t>
        </w:r>
      </w:hyperlink>
      <w:r w:rsidRPr="00575015">
        <w:rPr>
          <w:rFonts w:ascii="David" w:eastAsia="Times New Roman" w:hAnsi="David"/>
          <w:color w:val="080908"/>
          <w:sz w:val="24"/>
        </w:rPr>
        <w:t>;</w:t>
      </w:r>
    </w:p>
    <w:p w14:paraId="375A017F" w14:textId="77777777" w:rsidR="006001AA" w:rsidRPr="00575015" w:rsidRDefault="006001AA" w:rsidP="00D74880">
      <w:pPr>
        <w:numPr>
          <w:ilvl w:val="0"/>
          <w:numId w:val="30"/>
        </w:numPr>
        <w:spacing w:after="240" w:line="360" w:lineRule="atLeast"/>
        <w:jc w:val="both"/>
        <w:rPr>
          <w:rFonts w:ascii="David" w:eastAsia="Times New Roman" w:hAnsi="David"/>
          <w:color w:val="080908"/>
          <w:sz w:val="24"/>
        </w:rPr>
      </w:pPr>
      <w:r w:rsidRPr="00575015">
        <w:rPr>
          <w:rFonts w:ascii="David" w:eastAsia="Times New Roman" w:hAnsi="David"/>
          <w:color w:val="080908"/>
          <w:sz w:val="24"/>
          <w:rtl/>
        </w:rPr>
        <w:t>מוסד שקיבל רישיון לפי </w:t>
      </w:r>
      <w:r w:rsidRPr="00575015">
        <w:rPr>
          <w:rFonts w:ascii="David" w:eastAsia="Times New Roman" w:hAnsi="David"/>
          <w:b/>
          <w:color w:val="080908"/>
          <w:sz w:val="24"/>
          <w:rtl/>
        </w:rPr>
        <w:t xml:space="preserve"> מוסד שהתואר שהוא מעניק הוכר לפי סעיף 28א לחוק המועצה להשכלה גבוהה</w:t>
      </w:r>
    </w:p>
    <w:p w14:paraId="12F84439" w14:textId="77777777" w:rsidR="0024707F" w:rsidRPr="00575015" w:rsidRDefault="0024707F" w:rsidP="0072318C">
      <w:pPr>
        <w:spacing w:after="240" w:line="360" w:lineRule="atLeast"/>
        <w:ind w:left="368"/>
        <w:jc w:val="both"/>
        <w:rPr>
          <w:rFonts w:ascii="David" w:eastAsia="Times New Roman" w:hAnsi="David"/>
          <w:b/>
          <w:color w:val="080908"/>
          <w:sz w:val="24"/>
          <w:rtl/>
        </w:rPr>
      </w:pPr>
      <w:r w:rsidRPr="00575015">
        <w:rPr>
          <w:rFonts w:ascii="David" w:eastAsia="Times New Roman" w:hAnsi="David"/>
          <w:bCs/>
          <w:color w:val="080908"/>
          <w:sz w:val="24"/>
          <w:rtl/>
        </w:rPr>
        <w:t>"חוק לעידוד השקעות הון", "החוק"-</w:t>
      </w:r>
      <w:r w:rsidRPr="00575015">
        <w:rPr>
          <w:rFonts w:ascii="David" w:eastAsia="Times New Roman" w:hAnsi="David"/>
          <w:b/>
          <w:color w:val="080908"/>
          <w:sz w:val="24"/>
          <w:rtl/>
        </w:rPr>
        <w:t xml:space="preserve"> חוק לעידוד השקעות הון, התשי"ט-1959.</w:t>
      </w:r>
    </w:p>
    <w:p w14:paraId="595E0570" w14:textId="77777777" w:rsidR="006001AA" w:rsidRPr="00575015" w:rsidRDefault="0024707F" w:rsidP="0072318C">
      <w:pPr>
        <w:spacing w:after="240" w:line="360" w:lineRule="atLeast"/>
        <w:ind w:left="368"/>
        <w:jc w:val="both"/>
        <w:rPr>
          <w:rFonts w:ascii="David" w:eastAsia="Times New Roman" w:hAnsi="David"/>
          <w:b/>
          <w:color w:val="080908"/>
          <w:sz w:val="24"/>
          <w:rtl/>
        </w:rPr>
      </w:pPr>
      <w:r w:rsidRPr="00575015">
        <w:rPr>
          <w:rFonts w:ascii="David" w:eastAsia="Times New Roman" w:hAnsi="David"/>
          <w:bCs/>
          <w:color w:val="080908"/>
          <w:sz w:val="24"/>
          <w:rtl/>
        </w:rPr>
        <w:t>"כתב אישור"-</w:t>
      </w:r>
      <w:r w:rsidRPr="00575015">
        <w:rPr>
          <w:rFonts w:ascii="David" w:eastAsia="Times New Roman" w:hAnsi="David"/>
          <w:b/>
          <w:color w:val="080908"/>
          <w:sz w:val="24"/>
          <w:rtl/>
        </w:rPr>
        <w:t xml:space="preserve"> כתב אישור קובע את כל התנאים  לסיוע למפעל או לגוף שפנה   בהתאם להוראות </w:t>
      </w:r>
      <w:proofErr w:type="spellStart"/>
      <w:r w:rsidRPr="00575015">
        <w:rPr>
          <w:rFonts w:ascii="David" w:eastAsia="Times New Roman" w:hAnsi="David"/>
          <w:b/>
          <w:color w:val="080908"/>
          <w:sz w:val="24"/>
          <w:rtl/>
        </w:rPr>
        <w:t>מינהליות</w:t>
      </w:r>
      <w:proofErr w:type="spellEnd"/>
      <w:r w:rsidRPr="00575015">
        <w:rPr>
          <w:rFonts w:ascii="David" w:eastAsia="Times New Roman" w:hAnsi="David"/>
          <w:b/>
          <w:color w:val="080908"/>
          <w:sz w:val="24"/>
          <w:rtl/>
        </w:rPr>
        <w:t xml:space="preserve"> . כתב אישור ניתן לתכנית מאושרת בהתאם לסעיף 18 לחוק לעידוד השקעות הון, התשי"ט-1959 או בהתאם למסלולי סיוע  הקבועים בהוראות </w:t>
      </w:r>
      <w:proofErr w:type="spellStart"/>
      <w:r w:rsidRPr="00575015">
        <w:rPr>
          <w:rFonts w:ascii="David" w:eastAsia="Times New Roman" w:hAnsi="David"/>
          <w:b/>
          <w:color w:val="080908"/>
          <w:sz w:val="24"/>
          <w:rtl/>
        </w:rPr>
        <w:t>מינהליות</w:t>
      </w:r>
      <w:proofErr w:type="spellEnd"/>
      <w:r w:rsidRPr="00575015">
        <w:rPr>
          <w:rFonts w:ascii="David" w:eastAsia="Times New Roman" w:hAnsi="David"/>
          <w:b/>
          <w:color w:val="080908"/>
          <w:sz w:val="24"/>
          <w:rtl/>
        </w:rPr>
        <w:t xml:space="preserve"> .  </w:t>
      </w:r>
    </w:p>
    <w:p w14:paraId="07038583" w14:textId="77777777" w:rsidR="002C6DE8" w:rsidRPr="00575015" w:rsidRDefault="0024707F" w:rsidP="0072318C">
      <w:pPr>
        <w:spacing w:line="360" w:lineRule="atLeast"/>
        <w:ind w:left="368"/>
        <w:rPr>
          <w:rFonts w:ascii="David" w:hAnsi="David"/>
          <w:color w:val="080908"/>
          <w:sz w:val="24"/>
          <w:rtl/>
        </w:rPr>
      </w:pPr>
      <w:r w:rsidRPr="00575015">
        <w:rPr>
          <w:rFonts w:ascii="David" w:hAnsi="David"/>
          <w:b/>
          <w:bCs/>
          <w:color w:val="080908"/>
          <w:sz w:val="24"/>
          <w:rtl/>
        </w:rPr>
        <w:t>"תכנית מאושרת"</w:t>
      </w:r>
      <w:r w:rsidRPr="00575015">
        <w:rPr>
          <w:rFonts w:ascii="David" w:hAnsi="David"/>
          <w:color w:val="080908"/>
          <w:sz w:val="24"/>
          <w:rtl/>
        </w:rPr>
        <w:t xml:space="preserve">- תכנית שקיבלה אישור מאת  </w:t>
      </w:r>
      <w:r w:rsidRPr="00575015">
        <w:rPr>
          <w:rFonts w:ascii="David" w:hAnsi="David" w:hint="cs"/>
          <w:color w:val="080908"/>
          <w:sz w:val="24"/>
          <w:rtl/>
        </w:rPr>
        <w:t xml:space="preserve">הרשות להשקעות </w:t>
      </w:r>
      <w:r w:rsidRPr="00575015">
        <w:rPr>
          <w:rFonts w:ascii="David" w:hAnsi="David"/>
          <w:color w:val="080908"/>
          <w:sz w:val="24"/>
          <w:rtl/>
        </w:rPr>
        <w:t xml:space="preserve">, בהתאם  לסעיף 18  לחוק לעידוד  השקעות  הון,  תשי"ט-1959, או לפי הוראות </w:t>
      </w:r>
      <w:proofErr w:type="spellStart"/>
      <w:r w:rsidRPr="00575015">
        <w:rPr>
          <w:rFonts w:ascii="David" w:hAnsi="David"/>
          <w:color w:val="080908"/>
          <w:sz w:val="24"/>
          <w:rtl/>
        </w:rPr>
        <w:t>מינהליות</w:t>
      </w:r>
      <w:proofErr w:type="spellEnd"/>
      <w:r w:rsidRPr="00575015">
        <w:rPr>
          <w:rFonts w:ascii="David" w:hAnsi="David"/>
          <w:color w:val="080908"/>
          <w:sz w:val="24"/>
          <w:rtl/>
        </w:rPr>
        <w:t>.</w:t>
      </w:r>
    </w:p>
    <w:p w14:paraId="2D25B4AE" w14:textId="77777777" w:rsidR="002C6DE8" w:rsidRPr="00575015" w:rsidRDefault="002C6DE8" w:rsidP="00575015">
      <w:pPr>
        <w:pStyle w:val="-1"/>
        <w:spacing w:line="360" w:lineRule="atLeast"/>
        <w:rPr>
          <w:rFonts w:ascii="David" w:hAnsi="David"/>
          <w:color w:val="080908"/>
        </w:rPr>
      </w:pPr>
      <w:bookmarkStart w:id="14" w:name="_Toc496609903"/>
      <w:r w:rsidRPr="00575015">
        <w:rPr>
          <w:rFonts w:ascii="David" w:hAnsi="David" w:hint="cs"/>
          <w:color w:val="080908"/>
          <w:rtl/>
        </w:rPr>
        <w:t>רקע</w:t>
      </w:r>
      <w:bookmarkEnd w:id="14"/>
    </w:p>
    <w:p w14:paraId="1A9132A2" w14:textId="77777777" w:rsidR="0024707F" w:rsidRPr="0072318C" w:rsidRDefault="0024707F" w:rsidP="0072318C">
      <w:pPr>
        <w:spacing w:line="360" w:lineRule="atLeast"/>
        <w:ind w:left="368"/>
        <w:rPr>
          <w:rtl/>
        </w:rPr>
      </w:pPr>
      <w:r w:rsidRPr="0072318C">
        <w:rPr>
          <w:rFonts w:hint="cs"/>
          <w:rtl/>
        </w:rPr>
        <w:t xml:space="preserve">רשות </w:t>
      </w:r>
      <w:r w:rsidRPr="0072318C">
        <w:rPr>
          <w:rtl/>
        </w:rPr>
        <w:t>ההשקעות  במשרד הכלכלה והתעשייה  מעודד</w:t>
      </w:r>
      <w:r w:rsidR="00A74E5F" w:rsidRPr="0072318C">
        <w:rPr>
          <w:rFonts w:hint="cs"/>
          <w:rtl/>
        </w:rPr>
        <w:t>ת</w:t>
      </w:r>
      <w:r w:rsidRPr="0072318C">
        <w:rPr>
          <w:rtl/>
        </w:rPr>
        <w:t xml:space="preserve"> הקמה והרחבה של מפעלים תעשייתיים ומבנים לתעשייה (להלן: "המפעלים"), בין היתר באמצעות  מתן מעמד של "מפעל מאושר", בהתאם לתכנית השקעות שמגישים המפעלים. </w:t>
      </w:r>
    </w:p>
    <w:p w14:paraId="4F5025E6" w14:textId="77777777" w:rsidR="0024707F" w:rsidRPr="0072318C" w:rsidRDefault="0024707F" w:rsidP="0072318C">
      <w:pPr>
        <w:spacing w:line="360" w:lineRule="atLeast"/>
        <w:ind w:left="368"/>
        <w:rPr>
          <w:rtl/>
        </w:rPr>
      </w:pPr>
      <w:r w:rsidRPr="0072318C">
        <w:rPr>
          <w:rtl/>
        </w:rPr>
        <w:t>הגדרת המפעל כ</w:t>
      </w:r>
      <w:r w:rsidR="00A74E5F" w:rsidRPr="0072318C">
        <w:rPr>
          <w:rFonts w:hint="cs"/>
          <w:rtl/>
        </w:rPr>
        <w:t>-</w:t>
      </w:r>
      <w:r w:rsidRPr="0072318C">
        <w:rPr>
          <w:rtl/>
        </w:rPr>
        <w:t xml:space="preserve">"מפעל מאושר" מזכה אותו, בין היתר, במענקים על פי החוק לעידוד השקעות הון.  המענקים ניתנים למפעלים  בכפוף לעמידת בקשותיהם  בתנאי כתב האישור. </w:t>
      </w:r>
    </w:p>
    <w:p w14:paraId="50CAD979" w14:textId="77777777" w:rsidR="0024707F" w:rsidRPr="0072318C" w:rsidRDefault="0024707F" w:rsidP="0072318C">
      <w:pPr>
        <w:spacing w:line="360" w:lineRule="atLeast"/>
        <w:ind w:left="368"/>
        <w:rPr>
          <w:rtl/>
        </w:rPr>
      </w:pPr>
      <w:r w:rsidRPr="0072318C">
        <w:rPr>
          <w:rtl/>
        </w:rPr>
        <w:t>אמות המידה  למתן מעמד של "מפעל מאושר" כוללים, בין היתר, יציבות פיננסית, יצירת מקומות תעסוקה נוספים, מיקום גיאוגרפי וכיו"ב.</w:t>
      </w:r>
    </w:p>
    <w:p w14:paraId="1105C689" w14:textId="77777777" w:rsidR="002C6DE8" w:rsidRPr="00575015" w:rsidRDefault="0024707F" w:rsidP="00575015">
      <w:pPr>
        <w:pStyle w:val="a8"/>
        <w:spacing w:line="360" w:lineRule="atLeast"/>
        <w:ind w:left="360"/>
        <w:jc w:val="both"/>
        <w:rPr>
          <w:rFonts w:ascii="David" w:hAnsi="David"/>
          <w:color w:val="080908"/>
          <w:sz w:val="24"/>
          <w:rtl/>
        </w:rPr>
      </w:pPr>
      <w:r w:rsidRPr="00575015">
        <w:rPr>
          <w:rFonts w:ascii="David" w:hAnsi="David"/>
          <w:color w:val="080908"/>
          <w:sz w:val="24"/>
          <w:rtl/>
        </w:rPr>
        <w:lastRenderedPageBreak/>
        <w:t>בנוסף, מפעיל</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הרשות לה</w:t>
      </w:r>
      <w:r w:rsidRPr="00575015">
        <w:rPr>
          <w:rFonts w:ascii="David" w:hAnsi="David"/>
          <w:color w:val="080908"/>
          <w:sz w:val="24"/>
          <w:rtl/>
        </w:rPr>
        <w:t xml:space="preserve">שקעות מספר מסלולים נוספים מכוח הוראות מנהליות המזכות </w:t>
      </w:r>
      <w:r w:rsidR="00A74E5F" w:rsidRPr="00575015">
        <w:rPr>
          <w:rFonts w:ascii="David" w:hAnsi="David" w:hint="cs"/>
          <w:color w:val="080908"/>
          <w:sz w:val="24"/>
          <w:rtl/>
        </w:rPr>
        <w:t>את הגופים השונים ב</w:t>
      </w:r>
      <w:r w:rsidRPr="00575015">
        <w:rPr>
          <w:rFonts w:ascii="David" w:hAnsi="David"/>
          <w:color w:val="080908"/>
          <w:sz w:val="24"/>
          <w:rtl/>
        </w:rPr>
        <w:t>סיוע , לפי תנאי המסלול</w:t>
      </w:r>
      <w:r w:rsidR="00A74E5F" w:rsidRPr="00575015">
        <w:rPr>
          <w:rFonts w:ascii="David" w:hAnsi="David" w:hint="cs"/>
          <w:color w:val="080908"/>
          <w:sz w:val="24"/>
          <w:rtl/>
        </w:rPr>
        <w:t xml:space="preserve"> אליו הן </w:t>
      </w:r>
      <w:proofErr w:type="spellStart"/>
      <w:r w:rsidR="00A74E5F" w:rsidRPr="00575015">
        <w:rPr>
          <w:rFonts w:ascii="David" w:hAnsi="David" w:hint="cs"/>
          <w:color w:val="080908"/>
          <w:sz w:val="24"/>
          <w:rtl/>
        </w:rPr>
        <w:t>משוייכות</w:t>
      </w:r>
      <w:proofErr w:type="spellEnd"/>
      <w:r w:rsidRPr="00575015">
        <w:rPr>
          <w:rFonts w:ascii="David" w:hAnsi="David"/>
          <w:color w:val="080908"/>
          <w:sz w:val="24"/>
          <w:rtl/>
        </w:rPr>
        <w:t>.</w:t>
      </w:r>
    </w:p>
    <w:p w14:paraId="3F116E06" w14:textId="02B35888" w:rsidR="000B518E" w:rsidRPr="00ED275B" w:rsidRDefault="000B518E" w:rsidP="00ED275B">
      <w:pPr>
        <w:pStyle w:val="a8"/>
        <w:spacing w:line="360" w:lineRule="atLeast"/>
        <w:ind w:left="360"/>
        <w:jc w:val="both"/>
        <w:rPr>
          <w:rFonts w:ascii="David" w:hAnsi="David"/>
          <w:color w:val="080908"/>
          <w:sz w:val="24"/>
          <w:rtl/>
        </w:rPr>
      </w:pPr>
      <w:r w:rsidRPr="00575015">
        <w:rPr>
          <w:rFonts w:ascii="David" w:hAnsi="David" w:hint="cs"/>
          <w:color w:val="080908"/>
          <w:sz w:val="24"/>
          <w:rtl/>
        </w:rPr>
        <w:t>לפרטים נוספים ראו:</w:t>
      </w:r>
    </w:p>
    <w:p w14:paraId="5D0243AE" w14:textId="03723042" w:rsidR="000B518E" w:rsidRDefault="00CA1781" w:rsidP="00440472">
      <w:pPr>
        <w:pStyle w:val="a8"/>
        <w:spacing w:line="360" w:lineRule="atLeast"/>
        <w:ind w:left="360"/>
        <w:jc w:val="both"/>
        <w:rPr>
          <w:rFonts w:ascii="David" w:hAnsi="David"/>
          <w:color w:val="080908"/>
          <w:sz w:val="24"/>
          <w:rtl/>
        </w:rPr>
      </w:pPr>
      <w:hyperlink r:id="rId10" w:tooltip="קישור לאתר האינטרנט" w:history="1">
        <w:r w:rsidR="000B518E" w:rsidRPr="00575015">
          <w:rPr>
            <w:rStyle w:val="Hyperlink"/>
            <w:sz w:val="24"/>
          </w:rPr>
          <w:t>https://www.gov.il/he/departments/topics/industry-grants-and-benefits/govil-landing-page</w:t>
        </w:r>
      </w:hyperlink>
      <w:r w:rsidR="000B518E" w:rsidRPr="00575015">
        <w:rPr>
          <w:rFonts w:ascii="David" w:hAnsi="David" w:hint="cs"/>
          <w:color w:val="080908"/>
          <w:sz w:val="24"/>
          <w:rtl/>
        </w:rPr>
        <w:t xml:space="preserve"> אתר הרשות להשקעות- מסלולי הסיוע</w:t>
      </w:r>
    </w:p>
    <w:p w14:paraId="4EB20069" w14:textId="77777777" w:rsidR="00440472" w:rsidRPr="00440472" w:rsidRDefault="00440472" w:rsidP="00440472">
      <w:pPr>
        <w:pStyle w:val="a8"/>
        <w:spacing w:line="360" w:lineRule="atLeast"/>
        <w:ind w:left="360"/>
        <w:jc w:val="both"/>
        <w:rPr>
          <w:rFonts w:ascii="David" w:hAnsi="David"/>
          <w:color w:val="080908"/>
          <w:sz w:val="24"/>
          <w:rtl/>
        </w:rPr>
      </w:pPr>
    </w:p>
    <w:p w14:paraId="7178978B" w14:textId="16AF3E9F" w:rsidR="000B518E" w:rsidRPr="00440472" w:rsidRDefault="00CA1781" w:rsidP="00440472">
      <w:pPr>
        <w:pStyle w:val="a8"/>
        <w:spacing w:line="360" w:lineRule="atLeast"/>
        <w:ind w:left="360"/>
        <w:rPr>
          <w:rFonts w:ascii="David" w:hAnsi="David"/>
          <w:color w:val="080908"/>
          <w:sz w:val="24"/>
          <w:rtl/>
        </w:rPr>
      </w:pPr>
      <w:hyperlink r:id="rId11" w:tooltip="קישור לאתר האינטרנט" w:history="1">
        <w:r w:rsidR="000B518E" w:rsidRPr="00575015">
          <w:rPr>
            <w:rStyle w:val="Hyperlink"/>
            <w:sz w:val="24"/>
          </w:rPr>
          <w:t>https://www.gov.il/BlobFolder/policy/accompanying-procedure-executing-approved-plan-grants/he/procedures_livuy-bitzua-maanakim-210322.pdf</w:t>
        </w:r>
      </w:hyperlink>
      <w:r w:rsidR="000B518E" w:rsidRPr="00575015">
        <w:rPr>
          <w:rFonts w:ascii="David" w:hAnsi="David" w:hint="cs"/>
          <w:color w:val="080908"/>
          <w:sz w:val="24"/>
          <w:rtl/>
        </w:rPr>
        <w:t xml:space="preserve"> </w:t>
      </w:r>
      <w:r w:rsidR="000B518E" w:rsidRPr="00575015">
        <w:rPr>
          <w:rFonts w:ascii="David" w:hAnsi="David"/>
          <w:color w:val="080908"/>
          <w:sz w:val="24"/>
          <w:rtl/>
        </w:rPr>
        <w:t>נוהל ליווי ביצוע תכנית מאושרת ותשלום מענקים</w:t>
      </w:r>
    </w:p>
    <w:p w14:paraId="425E4B6F" w14:textId="2BD7B007" w:rsidR="00623374" w:rsidRPr="00440472" w:rsidRDefault="002C6DE8" w:rsidP="00440472">
      <w:pPr>
        <w:pStyle w:val="-1"/>
        <w:spacing w:line="360" w:lineRule="atLeast"/>
        <w:rPr>
          <w:rFonts w:ascii="David" w:hAnsi="David"/>
          <w:color w:val="080908"/>
          <w:rtl/>
        </w:rPr>
      </w:pPr>
      <w:bookmarkStart w:id="15" w:name="_Toc496609904"/>
      <w:r w:rsidRPr="00575015">
        <w:rPr>
          <w:rFonts w:ascii="David" w:hAnsi="David" w:hint="cs"/>
          <w:color w:val="080908"/>
          <w:rtl/>
        </w:rPr>
        <w:t>השירותים</w:t>
      </w:r>
      <w:r w:rsidRPr="00575015">
        <w:rPr>
          <w:rFonts w:ascii="David" w:hAnsi="David"/>
          <w:color w:val="080908"/>
          <w:rtl/>
        </w:rPr>
        <w:t xml:space="preserve"> </w:t>
      </w:r>
      <w:r w:rsidRPr="00575015">
        <w:rPr>
          <w:rFonts w:ascii="David" w:hAnsi="David" w:hint="cs"/>
          <w:color w:val="080908"/>
          <w:rtl/>
        </w:rPr>
        <w:t>הנדרשים</w:t>
      </w:r>
      <w:bookmarkEnd w:id="15"/>
    </w:p>
    <w:p w14:paraId="3680A7E8" w14:textId="77777777" w:rsidR="0024707F" w:rsidRPr="00575015" w:rsidRDefault="0024707F" w:rsidP="00440472">
      <w:pPr>
        <w:spacing w:after="0" w:line="360" w:lineRule="atLeast"/>
        <w:ind w:left="368"/>
        <w:jc w:val="both"/>
        <w:rPr>
          <w:rFonts w:ascii="David" w:hAnsi="David"/>
          <w:color w:val="080908"/>
          <w:sz w:val="24"/>
          <w:rtl/>
        </w:rPr>
      </w:pPr>
      <w:r w:rsidRPr="00575015">
        <w:rPr>
          <w:rFonts w:ascii="David" w:hAnsi="David" w:hint="cs"/>
          <w:color w:val="080908"/>
          <w:sz w:val="24"/>
          <w:rtl/>
        </w:rPr>
        <w:t xml:space="preserve">רשות ההשקעות מבקשת להסתייע בנותני שירותים, לשם ביצוע </w:t>
      </w:r>
      <w:r w:rsidR="00D17B56" w:rsidRPr="00575015">
        <w:rPr>
          <w:rFonts w:ascii="David" w:hAnsi="David"/>
          <w:color w:val="080908"/>
          <w:sz w:val="24"/>
          <w:rtl/>
        </w:rPr>
        <w:t>בדיקות הנדסיות, כלכליות וחשבונאיות וליווי בקרת ביצוע של בקשות למענקים או</w:t>
      </w:r>
      <w:r w:rsidR="00171D93" w:rsidRPr="00575015">
        <w:rPr>
          <w:rFonts w:ascii="David" w:hAnsi="David" w:hint="cs"/>
          <w:color w:val="080908"/>
          <w:sz w:val="24"/>
          <w:rtl/>
        </w:rPr>
        <w:t xml:space="preserve"> </w:t>
      </w:r>
      <w:r w:rsidR="00D17B56" w:rsidRPr="00575015">
        <w:rPr>
          <w:rFonts w:ascii="David" w:hAnsi="David" w:hint="cs"/>
          <w:color w:val="080908"/>
          <w:sz w:val="24"/>
          <w:rtl/>
        </w:rPr>
        <w:t>לסיוע</w:t>
      </w:r>
      <w:r w:rsidR="00171D93" w:rsidRPr="00575015">
        <w:rPr>
          <w:rFonts w:ascii="David" w:hAnsi="David" w:hint="cs"/>
          <w:color w:val="080908"/>
          <w:sz w:val="24"/>
          <w:rtl/>
        </w:rPr>
        <w:t>, אשר אושרו ע"י המשרד</w:t>
      </w:r>
      <w:r w:rsidRPr="00575015">
        <w:rPr>
          <w:rFonts w:ascii="David" w:hAnsi="David" w:hint="cs"/>
          <w:color w:val="080908"/>
          <w:sz w:val="24"/>
          <w:rtl/>
        </w:rPr>
        <w:t xml:space="preserve">. במסגרת מתן השירותים, יידרש נותן השירותים לביצוע המטלות כמפורט להלן: </w:t>
      </w:r>
    </w:p>
    <w:p w14:paraId="00B64D2C" w14:textId="435C9E9A" w:rsidR="00C81487" w:rsidRPr="00EE74CE" w:rsidRDefault="0012129F" w:rsidP="00D74880">
      <w:pPr>
        <w:pStyle w:val="a8"/>
        <w:numPr>
          <w:ilvl w:val="1"/>
          <w:numId w:val="54"/>
        </w:numPr>
        <w:spacing w:after="0" w:line="360" w:lineRule="atLeast"/>
        <w:ind w:left="1076" w:hanging="567"/>
        <w:jc w:val="both"/>
        <w:rPr>
          <w:rFonts w:ascii="David" w:hAnsi="David"/>
          <w:color w:val="080908"/>
          <w:sz w:val="24"/>
          <w:rtl/>
        </w:rPr>
      </w:pPr>
      <w:bookmarkStart w:id="16" w:name="_Hlk78373683"/>
      <w:r w:rsidRPr="00EE74CE">
        <w:rPr>
          <w:rFonts w:ascii="David" w:hAnsi="David" w:hint="cs"/>
          <w:color w:val="080908"/>
          <w:sz w:val="24"/>
          <w:rtl/>
        </w:rPr>
        <w:t xml:space="preserve">נותן השירותים יידרש לבצע </w:t>
      </w:r>
      <w:bookmarkEnd w:id="16"/>
      <w:r w:rsidR="0024707F" w:rsidRPr="00EE74CE">
        <w:rPr>
          <w:rFonts w:ascii="David" w:hAnsi="David" w:hint="cs"/>
          <w:color w:val="080908"/>
          <w:sz w:val="24"/>
          <w:rtl/>
        </w:rPr>
        <w:t>בדיק</w:t>
      </w:r>
      <w:r w:rsidR="0056153B" w:rsidRPr="00EE74CE">
        <w:rPr>
          <w:rFonts w:ascii="David" w:hAnsi="David" w:hint="cs"/>
          <w:color w:val="080908"/>
          <w:sz w:val="24"/>
          <w:rtl/>
        </w:rPr>
        <w:t>ו</w:t>
      </w:r>
      <w:r w:rsidR="0024707F" w:rsidRPr="00EE74CE">
        <w:rPr>
          <w:rFonts w:ascii="David" w:hAnsi="David" w:hint="cs"/>
          <w:color w:val="080908"/>
          <w:sz w:val="24"/>
          <w:rtl/>
        </w:rPr>
        <w:t>ת</w:t>
      </w:r>
      <w:r w:rsidR="00C81487" w:rsidRPr="00EE74CE">
        <w:rPr>
          <w:rFonts w:ascii="David" w:hAnsi="David" w:hint="cs"/>
          <w:color w:val="080908"/>
          <w:sz w:val="24"/>
          <w:rtl/>
        </w:rPr>
        <w:t xml:space="preserve"> </w:t>
      </w:r>
      <w:r w:rsidRPr="00EE74CE">
        <w:rPr>
          <w:rFonts w:ascii="David" w:hAnsi="David" w:hint="cs"/>
          <w:color w:val="080908"/>
          <w:sz w:val="24"/>
          <w:rtl/>
        </w:rPr>
        <w:t>ל</w:t>
      </w:r>
      <w:r w:rsidR="0024707F" w:rsidRPr="00EE74CE">
        <w:rPr>
          <w:rFonts w:ascii="David" w:hAnsi="David" w:hint="cs"/>
          <w:color w:val="080908"/>
          <w:sz w:val="24"/>
          <w:rtl/>
        </w:rPr>
        <w:t>בקשות לקבלת מענקים המוגשות על ידי מפעלים מכוח החוק לעידוד השקעות הון, התשי"ט-1959</w:t>
      </w:r>
      <w:r w:rsidR="00996169" w:rsidRPr="00EE74CE">
        <w:rPr>
          <w:rFonts w:ascii="David" w:hAnsi="David" w:hint="cs"/>
          <w:color w:val="080908"/>
          <w:sz w:val="24"/>
          <w:rtl/>
        </w:rPr>
        <w:t xml:space="preserve"> אשר אושרו ע"י הרשות</w:t>
      </w:r>
      <w:r w:rsidR="00C81487" w:rsidRPr="00EE74CE">
        <w:rPr>
          <w:rFonts w:ascii="David" w:hAnsi="David" w:hint="cs"/>
          <w:color w:val="080908"/>
          <w:sz w:val="24"/>
          <w:rtl/>
        </w:rPr>
        <w:t xml:space="preserve">. </w:t>
      </w:r>
      <w:r w:rsidR="00383828" w:rsidRPr="00EE74CE">
        <w:rPr>
          <w:rFonts w:ascii="David" w:hAnsi="David" w:hint="cs"/>
          <w:color w:val="080908"/>
          <w:sz w:val="24"/>
          <w:rtl/>
        </w:rPr>
        <w:t>במסגרת מתן השירותים ייבדק</w:t>
      </w:r>
      <w:r w:rsidR="00C81487" w:rsidRPr="00EE74CE">
        <w:rPr>
          <w:rFonts w:ascii="David" w:hAnsi="David" w:hint="cs"/>
          <w:color w:val="080908"/>
          <w:sz w:val="24"/>
          <w:rtl/>
        </w:rPr>
        <w:t xml:space="preserve"> </w:t>
      </w:r>
      <w:r w:rsidR="0024707F" w:rsidRPr="00EE74CE">
        <w:rPr>
          <w:rFonts w:ascii="David" w:hAnsi="David" w:hint="cs"/>
          <w:color w:val="080908"/>
          <w:sz w:val="24"/>
          <w:rtl/>
        </w:rPr>
        <w:t>ביצוע התוכניות המאושרות ועמיד</w:t>
      </w:r>
      <w:r w:rsidR="00C81487" w:rsidRPr="00EE74CE">
        <w:rPr>
          <w:rFonts w:ascii="David" w:hAnsi="David" w:hint="cs"/>
          <w:color w:val="080908"/>
          <w:sz w:val="24"/>
          <w:rtl/>
        </w:rPr>
        <w:t xml:space="preserve">ת הגופים </w:t>
      </w:r>
      <w:r w:rsidR="0024707F" w:rsidRPr="00EE74CE">
        <w:rPr>
          <w:rFonts w:ascii="David" w:hAnsi="David" w:hint="cs"/>
          <w:color w:val="080908"/>
          <w:sz w:val="24"/>
          <w:rtl/>
        </w:rPr>
        <w:t xml:space="preserve"> בהתחייבויות</w:t>
      </w:r>
      <w:r w:rsidR="00C81487" w:rsidRPr="00EE74CE">
        <w:rPr>
          <w:rFonts w:ascii="David" w:hAnsi="David" w:hint="cs"/>
          <w:color w:val="080908"/>
          <w:sz w:val="24"/>
          <w:rtl/>
        </w:rPr>
        <w:t xml:space="preserve">יהם </w:t>
      </w:r>
      <w:r w:rsidR="0024707F" w:rsidRPr="00EE74CE">
        <w:rPr>
          <w:rFonts w:ascii="David" w:hAnsi="David" w:hint="cs"/>
          <w:color w:val="080908"/>
          <w:sz w:val="24"/>
          <w:rtl/>
        </w:rPr>
        <w:t xml:space="preserve"> כפי שאושרו</w:t>
      </w:r>
      <w:r w:rsidR="00C81487" w:rsidRPr="00EE74CE">
        <w:rPr>
          <w:rFonts w:ascii="David" w:hAnsi="David" w:hint="cs"/>
          <w:color w:val="080908"/>
          <w:sz w:val="24"/>
          <w:rtl/>
        </w:rPr>
        <w:t xml:space="preserve"> ע"י המשרד </w:t>
      </w:r>
      <w:r w:rsidR="0024707F" w:rsidRPr="00EE74CE">
        <w:rPr>
          <w:rFonts w:ascii="David" w:hAnsi="David" w:hint="cs"/>
          <w:color w:val="080908"/>
          <w:sz w:val="24"/>
          <w:rtl/>
        </w:rPr>
        <w:t xml:space="preserve"> לביצוע.</w:t>
      </w:r>
    </w:p>
    <w:p w14:paraId="6CBB34F3" w14:textId="10735C17" w:rsidR="00156B2A" w:rsidRPr="00575015" w:rsidRDefault="00156B2A"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hint="cs"/>
          <w:color w:val="080908"/>
          <w:sz w:val="24"/>
          <w:rtl/>
        </w:rPr>
        <w:t>אנשי הצוות של נותני השירותים אשר אושרו ע"י המשרד יציגו עצמם</w:t>
      </w:r>
      <w:r w:rsidR="007F20A2" w:rsidRPr="00575015">
        <w:rPr>
          <w:rFonts w:ascii="David" w:hAnsi="David" w:hint="cs"/>
          <w:color w:val="080908"/>
          <w:sz w:val="24"/>
          <w:rtl/>
        </w:rPr>
        <w:t xml:space="preserve"> מול הגופים הנבדקים,</w:t>
      </w:r>
      <w:r w:rsidRPr="00575015">
        <w:rPr>
          <w:rFonts w:ascii="David" w:hAnsi="David" w:hint="cs"/>
          <w:color w:val="080908"/>
          <w:sz w:val="24"/>
          <w:rtl/>
        </w:rPr>
        <w:t xml:space="preserve"> במהלך ההתקשרות ובמסגרת מתן השירותים נשוא מכרז זה, כנותני שירותים מטעם הרשות להשקעות במשרד הכלכלה והתעשייה.</w:t>
      </w:r>
    </w:p>
    <w:p w14:paraId="64EB2F4F" w14:textId="28FF1E90" w:rsidR="0012129F" w:rsidRPr="00575015" w:rsidRDefault="0012129F"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hint="cs"/>
          <w:color w:val="080908"/>
          <w:sz w:val="24"/>
          <w:rtl/>
        </w:rPr>
        <w:t>פירוט השירותים ואופן הבדיקות הנדרשות מפורטות בנספח</w:t>
      </w:r>
      <w:r w:rsidR="00A33FD4" w:rsidRPr="00575015">
        <w:rPr>
          <w:rFonts w:ascii="David" w:hAnsi="David" w:hint="cs"/>
          <w:color w:val="080908"/>
          <w:sz w:val="24"/>
          <w:rtl/>
        </w:rPr>
        <w:t xml:space="preserve"> יד' </w:t>
      </w:r>
      <w:r w:rsidRPr="00575015">
        <w:rPr>
          <w:rFonts w:ascii="David" w:hAnsi="David" w:hint="cs"/>
          <w:color w:val="080908"/>
          <w:sz w:val="24"/>
          <w:rtl/>
        </w:rPr>
        <w:t>למפרט המכרז.</w:t>
      </w:r>
    </w:p>
    <w:p w14:paraId="0BCE6EA2" w14:textId="77777777" w:rsidR="00EE74CE" w:rsidRDefault="00C81487" w:rsidP="00D74880">
      <w:pPr>
        <w:pStyle w:val="a8"/>
        <w:numPr>
          <w:ilvl w:val="1"/>
          <w:numId w:val="54"/>
        </w:numPr>
        <w:spacing w:after="0" w:line="360" w:lineRule="atLeast"/>
        <w:ind w:left="1076" w:hanging="567"/>
        <w:jc w:val="both"/>
        <w:rPr>
          <w:rFonts w:ascii="David" w:hAnsi="David"/>
          <w:color w:val="080908"/>
          <w:sz w:val="24"/>
        </w:rPr>
      </w:pPr>
      <w:r w:rsidRPr="00575015">
        <w:rPr>
          <w:rFonts w:ascii="David" w:hAnsi="David" w:hint="cs"/>
          <w:color w:val="080908"/>
          <w:sz w:val="24"/>
          <w:rtl/>
        </w:rPr>
        <w:t xml:space="preserve">יובהר כי </w:t>
      </w:r>
      <w:r w:rsidR="0024707F" w:rsidRPr="00575015">
        <w:rPr>
          <w:rFonts w:ascii="David" w:hAnsi="David" w:hint="cs"/>
          <w:color w:val="080908"/>
          <w:sz w:val="24"/>
          <w:rtl/>
        </w:rPr>
        <w:t xml:space="preserve"> הבדיקות הנדרשות </w:t>
      </w:r>
      <w:r w:rsidRPr="00575015">
        <w:rPr>
          <w:rFonts w:ascii="David" w:hAnsi="David" w:hint="cs"/>
          <w:color w:val="080908"/>
          <w:sz w:val="24"/>
          <w:rtl/>
        </w:rPr>
        <w:t xml:space="preserve">כאמור לעיל, </w:t>
      </w:r>
      <w:r w:rsidR="0024707F" w:rsidRPr="00575015">
        <w:rPr>
          <w:rFonts w:ascii="David" w:hAnsi="David" w:hint="cs"/>
          <w:color w:val="080908"/>
          <w:sz w:val="24"/>
          <w:rtl/>
        </w:rPr>
        <w:t>הינן בעיקר</w:t>
      </w:r>
      <w:r w:rsidRPr="00575015">
        <w:rPr>
          <w:rFonts w:ascii="David" w:hAnsi="David" w:hint="cs"/>
          <w:color w:val="080908"/>
          <w:sz w:val="24"/>
          <w:rtl/>
        </w:rPr>
        <w:t>ן</w:t>
      </w:r>
      <w:r w:rsidR="0024707F" w:rsidRPr="00575015">
        <w:rPr>
          <w:rFonts w:ascii="David" w:hAnsi="David" w:hint="cs"/>
          <w:color w:val="080908"/>
          <w:sz w:val="24"/>
          <w:rtl/>
        </w:rPr>
        <w:t xml:space="preserve"> בדיקות כלכליות, הנדסיות</w:t>
      </w:r>
      <w:r w:rsidR="000C2440" w:rsidRPr="00575015">
        <w:rPr>
          <w:rFonts w:ascii="David" w:hAnsi="David" w:hint="cs"/>
          <w:color w:val="080908"/>
          <w:sz w:val="24"/>
          <w:rtl/>
        </w:rPr>
        <w:t xml:space="preserve"> ו</w:t>
      </w:r>
      <w:r w:rsidR="0024707F" w:rsidRPr="00575015">
        <w:rPr>
          <w:rFonts w:ascii="David" w:hAnsi="David" w:hint="cs"/>
          <w:color w:val="080908"/>
          <w:sz w:val="24"/>
          <w:rtl/>
        </w:rPr>
        <w:t xml:space="preserve">חשבונאיות </w:t>
      </w:r>
      <w:r w:rsidR="006E1D3A" w:rsidRPr="00575015">
        <w:rPr>
          <w:rFonts w:ascii="David" w:hAnsi="David" w:hint="cs"/>
          <w:color w:val="080908"/>
          <w:sz w:val="24"/>
          <w:rtl/>
        </w:rPr>
        <w:t>הכו</w:t>
      </w:r>
      <w:r w:rsidR="00E7274F" w:rsidRPr="00575015">
        <w:rPr>
          <w:rFonts w:ascii="David" w:hAnsi="David" w:hint="cs"/>
          <w:color w:val="080908"/>
          <w:sz w:val="24"/>
          <w:rtl/>
        </w:rPr>
        <w:t>ל</w:t>
      </w:r>
      <w:r w:rsidR="006E1D3A" w:rsidRPr="00575015">
        <w:rPr>
          <w:rFonts w:ascii="David" w:hAnsi="David" w:hint="cs"/>
          <w:color w:val="080908"/>
          <w:sz w:val="24"/>
          <w:rtl/>
        </w:rPr>
        <w:t xml:space="preserve">לות בנוסף בדיקות נלוות כגון  בדיקת מסמכים, היתרי בנייה, אישורים, זכויות במקרקעין </w:t>
      </w:r>
      <w:proofErr w:type="spellStart"/>
      <w:r w:rsidR="006E1D3A" w:rsidRPr="00575015">
        <w:rPr>
          <w:rFonts w:ascii="David" w:hAnsi="David" w:hint="cs"/>
          <w:color w:val="080908"/>
          <w:sz w:val="24"/>
          <w:rtl/>
        </w:rPr>
        <w:t>וכו</w:t>
      </w:r>
      <w:proofErr w:type="spellEnd"/>
      <w:r w:rsidR="00D6114C" w:rsidRPr="00575015">
        <w:rPr>
          <w:rFonts w:ascii="David" w:hAnsi="David" w:hint="cs"/>
          <w:color w:val="080908"/>
          <w:sz w:val="24"/>
          <w:rtl/>
        </w:rPr>
        <w:t>'</w:t>
      </w:r>
      <w:r w:rsidR="006E1D3A" w:rsidRPr="00575015">
        <w:rPr>
          <w:rFonts w:ascii="David" w:hAnsi="David" w:hint="cs"/>
          <w:color w:val="080908"/>
          <w:sz w:val="24"/>
          <w:rtl/>
        </w:rPr>
        <w:t>.</w:t>
      </w:r>
      <w:bookmarkStart w:id="17" w:name="_Hlk92710660"/>
    </w:p>
    <w:p w14:paraId="18B7345F" w14:textId="77777777" w:rsidR="00EE74CE" w:rsidRDefault="0024707F" w:rsidP="00EE74CE">
      <w:pPr>
        <w:pStyle w:val="a8"/>
        <w:spacing w:after="0" w:line="360" w:lineRule="atLeast"/>
        <w:ind w:left="1076"/>
        <w:jc w:val="both"/>
        <w:rPr>
          <w:rFonts w:ascii="David" w:hAnsi="David"/>
          <w:color w:val="080908"/>
          <w:sz w:val="24"/>
          <w:rtl/>
        </w:rPr>
      </w:pPr>
      <w:r w:rsidRPr="00EE74CE">
        <w:rPr>
          <w:rFonts w:ascii="David" w:hAnsi="David" w:hint="cs"/>
          <w:color w:val="080908"/>
          <w:sz w:val="24"/>
          <w:rtl/>
        </w:rPr>
        <w:t>במקרים מיוחדים</w:t>
      </w:r>
      <w:r w:rsidR="00D6114C" w:rsidRPr="00EE74CE">
        <w:rPr>
          <w:rFonts w:ascii="David" w:hAnsi="David" w:hint="cs"/>
          <w:color w:val="080908"/>
          <w:sz w:val="24"/>
          <w:rtl/>
        </w:rPr>
        <w:t xml:space="preserve"> </w:t>
      </w:r>
      <w:r w:rsidRPr="00EE74CE">
        <w:rPr>
          <w:rFonts w:ascii="David" w:hAnsi="David" w:hint="cs"/>
          <w:color w:val="080908"/>
          <w:sz w:val="24"/>
          <w:rtl/>
        </w:rPr>
        <w:t xml:space="preserve"> בהם הבדיקה תחייב גם מומחיות בתחום טכנולוגי נוסף,</w:t>
      </w:r>
      <w:r w:rsidR="00BF6DE7" w:rsidRPr="00EE74CE">
        <w:rPr>
          <w:rFonts w:ascii="David" w:hAnsi="David" w:hint="cs"/>
          <w:color w:val="080908"/>
          <w:sz w:val="24"/>
          <w:rtl/>
        </w:rPr>
        <w:t xml:space="preserve"> או בתחום השמאות,</w:t>
      </w:r>
      <w:r w:rsidRPr="00EE74CE">
        <w:rPr>
          <w:rFonts w:ascii="David" w:hAnsi="David" w:hint="cs"/>
          <w:color w:val="080908"/>
          <w:sz w:val="24"/>
          <w:rtl/>
        </w:rPr>
        <w:t xml:space="preserve"> </w:t>
      </w:r>
      <w:r w:rsidR="00D6114C" w:rsidRPr="00EE74CE">
        <w:rPr>
          <w:rFonts w:ascii="David" w:hAnsi="David" w:hint="cs"/>
          <w:color w:val="080908"/>
          <w:sz w:val="24"/>
          <w:rtl/>
        </w:rPr>
        <w:t xml:space="preserve">ועפ"י דרישת המשרד, </w:t>
      </w:r>
      <w:r w:rsidRPr="00EE74CE">
        <w:rPr>
          <w:rFonts w:ascii="David" w:hAnsi="David" w:hint="cs"/>
          <w:color w:val="080908"/>
          <w:sz w:val="24"/>
          <w:rtl/>
        </w:rPr>
        <w:t>יידרש נותן השירותים להשלים את הבדיקה באמצעות מי שהינו בעל כישורים מתאימים לביצועה, לפי העניי</w:t>
      </w:r>
      <w:r w:rsidRPr="00EE74CE">
        <w:rPr>
          <w:rFonts w:ascii="David" w:hAnsi="David" w:hint="eastAsia"/>
          <w:color w:val="080908"/>
          <w:sz w:val="24"/>
          <w:rtl/>
        </w:rPr>
        <w:t>ן</w:t>
      </w:r>
      <w:r w:rsidRPr="00EE74CE">
        <w:rPr>
          <w:rFonts w:ascii="David" w:hAnsi="David" w:hint="cs"/>
          <w:color w:val="080908"/>
          <w:sz w:val="24"/>
          <w:rtl/>
        </w:rPr>
        <w:t>.</w:t>
      </w:r>
    </w:p>
    <w:p w14:paraId="0016A4B5" w14:textId="28066757" w:rsidR="000F20FD" w:rsidRPr="00575015" w:rsidRDefault="008B56B0" w:rsidP="00EE74CE">
      <w:pPr>
        <w:pStyle w:val="a8"/>
        <w:spacing w:after="0" w:line="360" w:lineRule="atLeast"/>
        <w:ind w:left="1076"/>
        <w:jc w:val="both"/>
        <w:rPr>
          <w:rFonts w:ascii="David" w:hAnsi="David"/>
          <w:color w:val="080908"/>
          <w:sz w:val="24"/>
          <w:rtl/>
        </w:rPr>
      </w:pPr>
      <w:r w:rsidRPr="00575015">
        <w:rPr>
          <w:rFonts w:ascii="David" w:hAnsi="David" w:hint="cs"/>
          <w:color w:val="080908"/>
          <w:sz w:val="24"/>
          <w:rtl/>
        </w:rPr>
        <w:t xml:space="preserve">יובהר כי ככל שתידרש חוות דעת מומחה כאמור לעיל, יידרש נותן השירותים לקבלה באמצעות מומחה שהינו בעל ניסיון של לפחות </w:t>
      </w:r>
      <w:r w:rsidR="00142547" w:rsidRPr="00575015">
        <w:rPr>
          <w:rFonts w:ascii="David" w:hAnsi="David" w:hint="cs"/>
          <w:color w:val="080908"/>
          <w:sz w:val="24"/>
          <w:rtl/>
        </w:rPr>
        <w:t xml:space="preserve">5 שנים </w:t>
      </w:r>
      <w:r w:rsidRPr="00575015">
        <w:rPr>
          <w:rFonts w:ascii="David" w:hAnsi="David" w:hint="cs"/>
          <w:color w:val="080908"/>
          <w:sz w:val="24"/>
          <w:rtl/>
        </w:rPr>
        <w:t>בתחום שבו נדרשת חוות הדעת. עמידת המומחה בתנאי האמור, תיבחן ע"י נציג הרשות כנגד הצגת קו"ח ו/או כל מסמך שיעיד על ניסיונו, ותאושר על ידו בכתב טרם מתן חוות הדעת.</w:t>
      </w:r>
    </w:p>
    <w:p w14:paraId="4C492A21" w14:textId="77777777" w:rsidR="00EE74CE" w:rsidRDefault="00F34606" w:rsidP="00D74880">
      <w:pPr>
        <w:pStyle w:val="a8"/>
        <w:numPr>
          <w:ilvl w:val="1"/>
          <w:numId w:val="54"/>
        </w:numPr>
        <w:spacing w:after="0" w:line="360" w:lineRule="atLeast"/>
        <w:ind w:left="1076" w:hanging="567"/>
        <w:jc w:val="both"/>
        <w:rPr>
          <w:rFonts w:ascii="David" w:hAnsi="David"/>
          <w:color w:val="080908"/>
          <w:sz w:val="24"/>
        </w:rPr>
      </w:pPr>
      <w:bookmarkStart w:id="18" w:name="_Hlk78374553"/>
      <w:bookmarkEnd w:id="17"/>
      <w:r w:rsidRPr="00575015">
        <w:rPr>
          <w:rFonts w:ascii="David" w:hAnsi="David" w:hint="cs"/>
          <w:color w:val="080908"/>
          <w:sz w:val="24"/>
          <w:rtl/>
        </w:rPr>
        <w:t xml:space="preserve">משך ההתקשרות במכרז זה הינו ל-10 שנים אך </w:t>
      </w:r>
      <w:r w:rsidR="00B7614C" w:rsidRPr="00575015">
        <w:rPr>
          <w:rFonts w:ascii="David" w:hAnsi="David" w:hint="cs"/>
          <w:color w:val="080908"/>
          <w:sz w:val="24"/>
          <w:rtl/>
        </w:rPr>
        <w:t xml:space="preserve">המשרד יוציא הזמנות עבודה לנותני השירותים </w:t>
      </w:r>
      <w:r w:rsidR="00430D5C" w:rsidRPr="00575015">
        <w:rPr>
          <w:rFonts w:ascii="David" w:hAnsi="David" w:hint="cs"/>
          <w:color w:val="080908"/>
          <w:sz w:val="24"/>
          <w:rtl/>
        </w:rPr>
        <w:t>ב</w:t>
      </w:r>
      <w:r w:rsidR="00B7614C" w:rsidRPr="00575015">
        <w:rPr>
          <w:rFonts w:ascii="David" w:hAnsi="David" w:hint="cs"/>
          <w:color w:val="080908"/>
          <w:sz w:val="24"/>
          <w:rtl/>
        </w:rPr>
        <w:t xml:space="preserve">מכרז זה, במהלך 4 השנים   הראשונות להתקשרות עימם בלבד.  </w:t>
      </w:r>
      <w:bookmarkEnd w:id="18"/>
      <w:r w:rsidR="00B7614C" w:rsidRPr="00575015">
        <w:rPr>
          <w:rFonts w:ascii="David" w:hAnsi="David" w:hint="cs"/>
          <w:color w:val="080908"/>
          <w:sz w:val="24"/>
          <w:rtl/>
        </w:rPr>
        <w:t xml:space="preserve">נותני השירותים </w:t>
      </w:r>
      <w:r w:rsidR="002F5740" w:rsidRPr="00575015">
        <w:rPr>
          <w:rFonts w:ascii="David" w:hAnsi="David" w:hint="cs"/>
          <w:color w:val="080908"/>
          <w:sz w:val="24"/>
          <w:rtl/>
        </w:rPr>
        <w:t>יספקו את השירותים נשוא המכרז</w:t>
      </w:r>
      <w:r w:rsidR="00B7614C" w:rsidRPr="00575015">
        <w:rPr>
          <w:rFonts w:ascii="David" w:hAnsi="David" w:hint="cs"/>
          <w:color w:val="080908"/>
          <w:sz w:val="24"/>
          <w:rtl/>
        </w:rPr>
        <w:t xml:space="preserve">  במהלך כל תקופת  ההתקשרות עימם (כאמור בסעיף 5 למפרט המכרז), בהתאם לדרישת המשרד.</w:t>
      </w:r>
    </w:p>
    <w:p w14:paraId="52DD7F56" w14:textId="7F4CE55D" w:rsidR="00EE74CE" w:rsidRPr="009569BC" w:rsidRDefault="0067569D" w:rsidP="009569BC">
      <w:pPr>
        <w:pStyle w:val="a8"/>
        <w:spacing w:after="0" w:line="360" w:lineRule="atLeast"/>
        <w:ind w:left="1076"/>
        <w:jc w:val="both"/>
        <w:rPr>
          <w:rFonts w:ascii="David" w:hAnsi="David"/>
          <w:color w:val="080908"/>
          <w:sz w:val="24"/>
          <w:rtl/>
        </w:rPr>
      </w:pPr>
      <w:r w:rsidRPr="00EE74CE">
        <w:rPr>
          <w:rFonts w:ascii="David" w:hAnsi="David" w:hint="cs"/>
          <w:color w:val="080908"/>
          <w:sz w:val="24"/>
          <w:rtl/>
        </w:rPr>
        <w:lastRenderedPageBreak/>
        <w:t>למשרד בלבד שמורה הזכות להאריך את תקופת הוצאת הזמנות העבודה גם</w:t>
      </w:r>
      <w:r w:rsidR="002F5740" w:rsidRPr="00EE74CE">
        <w:rPr>
          <w:rFonts w:ascii="David" w:hAnsi="David" w:hint="cs"/>
          <w:color w:val="080908"/>
          <w:sz w:val="24"/>
          <w:rtl/>
        </w:rPr>
        <w:t xml:space="preserve"> </w:t>
      </w:r>
      <w:r w:rsidRPr="00EE74CE">
        <w:rPr>
          <w:rFonts w:ascii="David" w:hAnsi="David" w:hint="cs"/>
          <w:color w:val="080908"/>
          <w:sz w:val="24"/>
          <w:rtl/>
        </w:rPr>
        <w:t xml:space="preserve">לשנה החמישית וזאת </w:t>
      </w:r>
      <w:r w:rsidRPr="00EE74CE">
        <w:rPr>
          <w:rFonts w:ascii="David" w:hAnsi="David" w:hint="cs"/>
          <w:b/>
          <w:bCs/>
          <w:color w:val="080908"/>
          <w:sz w:val="24"/>
          <w:rtl/>
        </w:rPr>
        <w:t>במסגרת מימוש אופציה</w:t>
      </w:r>
      <w:r w:rsidR="00B7614C" w:rsidRPr="00EE74CE">
        <w:rPr>
          <w:rFonts w:ascii="David" w:hAnsi="David" w:hint="cs"/>
          <w:color w:val="080908"/>
          <w:sz w:val="24"/>
          <w:rtl/>
        </w:rPr>
        <w:t xml:space="preserve"> </w:t>
      </w:r>
      <w:bookmarkStart w:id="19" w:name="_Hlk78374618"/>
      <w:r w:rsidR="00B7614C" w:rsidRPr="00EE74CE">
        <w:rPr>
          <w:rFonts w:ascii="David" w:hAnsi="David" w:hint="cs"/>
          <w:color w:val="080908"/>
          <w:sz w:val="24"/>
          <w:rtl/>
        </w:rPr>
        <w:t>ובהתאם לשיקול דעתו וצרכיו המשתנים מעת לעת</w:t>
      </w:r>
      <w:bookmarkEnd w:id="19"/>
      <w:r w:rsidR="00B7614C" w:rsidRPr="00EE74CE">
        <w:rPr>
          <w:rFonts w:ascii="David" w:hAnsi="David" w:hint="cs"/>
          <w:color w:val="080908"/>
          <w:sz w:val="24"/>
          <w:rtl/>
        </w:rPr>
        <w:t>.</w:t>
      </w:r>
    </w:p>
    <w:p w14:paraId="3D1AF2C2" w14:textId="4F9C9720" w:rsidR="00506842" w:rsidRPr="00EE74CE" w:rsidRDefault="0078423C" w:rsidP="00D74880">
      <w:pPr>
        <w:pStyle w:val="a8"/>
        <w:numPr>
          <w:ilvl w:val="1"/>
          <w:numId w:val="54"/>
        </w:numPr>
        <w:spacing w:after="0" w:line="360" w:lineRule="atLeast"/>
        <w:ind w:left="1076" w:hanging="567"/>
        <w:jc w:val="both"/>
        <w:rPr>
          <w:rFonts w:ascii="David" w:hAnsi="David"/>
          <w:color w:val="080908"/>
          <w:sz w:val="24"/>
        </w:rPr>
      </w:pPr>
      <w:r w:rsidRPr="00575015">
        <w:rPr>
          <w:rFonts w:ascii="David" w:hAnsi="David" w:hint="cs"/>
          <w:color w:val="080908"/>
          <w:sz w:val="24"/>
          <w:rtl/>
        </w:rPr>
        <w:t xml:space="preserve">נותן השירותים יידרש להתחבר למערכות </w:t>
      </w:r>
      <w:proofErr w:type="spellStart"/>
      <w:r w:rsidRPr="00575015">
        <w:rPr>
          <w:rFonts w:ascii="David" w:hAnsi="David" w:hint="cs"/>
          <w:color w:val="080908"/>
          <w:sz w:val="24"/>
          <w:rtl/>
        </w:rPr>
        <w:t>המיחשוביות</w:t>
      </w:r>
      <w:proofErr w:type="spellEnd"/>
      <w:r w:rsidRPr="00575015">
        <w:rPr>
          <w:rFonts w:ascii="David" w:hAnsi="David" w:hint="cs"/>
          <w:color w:val="080908"/>
          <w:sz w:val="24"/>
          <w:rtl/>
        </w:rPr>
        <w:t xml:space="preserve"> של הרשות להשקעות.</w:t>
      </w:r>
      <w:r w:rsidR="00EE74CE">
        <w:rPr>
          <w:rFonts w:ascii="David" w:hAnsi="David" w:hint="cs"/>
          <w:color w:val="080908"/>
          <w:sz w:val="24"/>
          <w:rtl/>
        </w:rPr>
        <w:t xml:space="preserve"> </w:t>
      </w:r>
      <w:r w:rsidR="00506842" w:rsidRPr="00EE74CE">
        <w:rPr>
          <w:rFonts w:ascii="David" w:hAnsi="David" w:hint="cs"/>
          <w:color w:val="080908"/>
          <w:sz w:val="24"/>
          <w:rtl/>
        </w:rPr>
        <w:t>אנשי הצוות המאושרים מטעם נותן השירותים במכרז זה יקבלו הרשאות לחיבור למערכות הממוחשבות של הרשות להשקעות. נותן השירותים לא יאפשר גישה למערכות המשרד לאנשי צוות שלא אושרו על יד</w:t>
      </w:r>
      <w:r w:rsidR="00381803" w:rsidRPr="00EE74CE">
        <w:rPr>
          <w:rFonts w:ascii="David" w:hAnsi="David" w:hint="cs"/>
          <w:color w:val="080908"/>
          <w:sz w:val="24"/>
          <w:rtl/>
        </w:rPr>
        <w:t>י המשרד.</w:t>
      </w:r>
    </w:p>
    <w:p w14:paraId="4DDFE0F4" w14:textId="77777777" w:rsidR="00506842" w:rsidRPr="00575015" w:rsidRDefault="00506842" w:rsidP="00EE74CE">
      <w:pPr>
        <w:pStyle w:val="a8"/>
        <w:spacing w:line="360" w:lineRule="atLeast"/>
        <w:ind w:left="1076"/>
        <w:jc w:val="both"/>
        <w:rPr>
          <w:rFonts w:ascii="David" w:hAnsi="David"/>
          <w:color w:val="080908"/>
          <w:sz w:val="24"/>
          <w:u w:val="single"/>
          <w:rtl/>
        </w:rPr>
      </w:pPr>
      <w:r w:rsidRPr="00575015">
        <w:rPr>
          <w:rFonts w:ascii="David" w:hAnsi="David"/>
          <w:color w:val="080908"/>
          <w:sz w:val="24"/>
          <w:u w:val="single"/>
          <w:rtl/>
        </w:rPr>
        <w:t>דרישה לביצוע בדיקות מהימנות לאנשי הצוות מטעם הזוכה/נותן השירותים</w:t>
      </w:r>
    </w:p>
    <w:p w14:paraId="20C5E0BC" w14:textId="77777777" w:rsidR="00506842" w:rsidRPr="00575015" w:rsidRDefault="00506842" w:rsidP="00575015">
      <w:pPr>
        <w:pStyle w:val="a8"/>
        <w:spacing w:line="360" w:lineRule="atLeast"/>
        <w:ind w:left="1076"/>
        <w:jc w:val="both"/>
        <w:rPr>
          <w:rFonts w:ascii="David" w:hAnsi="David"/>
          <w:color w:val="080908"/>
          <w:sz w:val="24"/>
          <w:rtl/>
        </w:rPr>
      </w:pPr>
      <w:r w:rsidRPr="00575015">
        <w:rPr>
          <w:rFonts w:ascii="David" w:hAnsi="David"/>
          <w:color w:val="080908"/>
          <w:sz w:val="24"/>
          <w:rtl/>
        </w:rPr>
        <w:t>אנשי הצוות  המאושרים מטעם נותן השירותים   יקבלו אישור לעבוד במערכות המשרד לאחר שהמשרד  יאשר להם פתיחת שם משתמש. לצורך מתן אישור זה, יידרשו אנשי הצוות לעבור בדיקת מהימנות אשר תבוצע ע"י אגף הב</w:t>
      </w:r>
      <w:r w:rsidRPr="00575015">
        <w:rPr>
          <w:rFonts w:ascii="David" w:hAnsi="David" w:hint="cs"/>
          <w:color w:val="080908"/>
          <w:sz w:val="24"/>
          <w:rtl/>
        </w:rPr>
        <w:t>י</w:t>
      </w:r>
      <w:r w:rsidRPr="00575015">
        <w:rPr>
          <w:rFonts w:ascii="David" w:hAnsi="David"/>
          <w:color w:val="080908"/>
          <w:sz w:val="24"/>
          <w:rtl/>
        </w:rPr>
        <w:t xml:space="preserve">טחון של המשרד. בביצוע הבדיקה , יידרשו למלא שאלון שישלח ע"י נציג אגף </w:t>
      </w:r>
      <w:proofErr w:type="spellStart"/>
      <w:r w:rsidRPr="00575015">
        <w:rPr>
          <w:rFonts w:ascii="David" w:hAnsi="David"/>
          <w:color w:val="080908"/>
          <w:sz w:val="24"/>
          <w:rtl/>
        </w:rPr>
        <w:t>הבטחון</w:t>
      </w:r>
      <w:proofErr w:type="spellEnd"/>
      <w:r w:rsidRPr="00575015">
        <w:rPr>
          <w:rFonts w:ascii="David" w:hAnsi="David"/>
          <w:color w:val="080908"/>
          <w:sz w:val="24"/>
          <w:rtl/>
        </w:rPr>
        <w:t xml:space="preserve">. לאחר בדיקת השאלון וככל שהדבר מתחייב בהתאם </w:t>
      </w:r>
      <w:proofErr w:type="spellStart"/>
      <w:r w:rsidRPr="00575015">
        <w:rPr>
          <w:rFonts w:ascii="David" w:hAnsi="David"/>
          <w:color w:val="080908"/>
          <w:sz w:val="24"/>
          <w:rtl/>
        </w:rPr>
        <w:t>לשק"ד</w:t>
      </w:r>
      <w:proofErr w:type="spellEnd"/>
      <w:r w:rsidRPr="00575015">
        <w:rPr>
          <w:rFonts w:ascii="David" w:hAnsi="David"/>
          <w:color w:val="080908"/>
          <w:sz w:val="24"/>
          <w:rtl/>
        </w:rPr>
        <w:t xml:space="preserve">  מנהל  אגף הב</w:t>
      </w:r>
      <w:r w:rsidRPr="00575015">
        <w:rPr>
          <w:rFonts w:ascii="David" w:hAnsi="David" w:hint="cs"/>
          <w:color w:val="080908"/>
          <w:sz w:val="24"/>
          <w:rtl/>
        </w:rPr>
        <w:t>י</w:t>
      </w:r>
      <w:r w:rsidRPr="00575015">
        <w:rPr>
          <w:rFonts w:ascii="David" w:hAnsi="David"/>
          <w:color w:val="080908"/>
          <w:sz w:val="24"/>
          <w:rtl/>
        </w:rPr>
        <w:t>טחון, יידרשו אנשי הצוות  להגיע גם לתחקור בע"פ . יובהר כי אישור אגף הב</w:t>
      </w:r>
      <w:r w:rsidRPr="00575015">
        <w:rPr>
          <w:rFonts w:ascii="David" w:hAnsi="David" w:hint="cs"/>
          <w:color w:val="080908"/>
          <w:sz w:val="24"/>
          <w:rtl/>
        </w:rPr>
        <w:t>י</w:t>
      </w:r>
      <w:r w:rsidRPr="00575015">
        <w:rPr>
          <w:rFonts w:ascii="David" w:hAnsi="David"/>
          <w:color w:val="080908"/>
          <w:sz w:val="24"/>
          <w:rtl/>
        </w:rPr>
        <w:t>טחון על עמידה במבחן המהימנות הינו תנאי הכרחי לקבלת השירותים מאנשי הצוות של הספק הזוכה. נותן השירותים יידרש להחליף איש צוות שלא יקבל אישור אגף הב</w:t>
      </w:r>
      <w:r w:rsidRPr="00575015">
        <w:rPr>
          <w:rFonts w:ascii="David" w:hAnsi="David" w:hint="cs"/>
          <w:color w:val="080908"/>
          <w:sz w:val="24"/>
          <w:rtl/>
        </w:rPr>
        <w:t>י</w:t>
      </w:r>
      <w:r w:rsidRPr="00575015">
        <w:rPr>
          <w:rFonts w:ascii="David" w:hAnsi="David"/>
          <w:color w:val="080908"/>
          <w:sz w:val="24"/>
          <w:rtl/>
        </w:rPr>
        <w:t>טחון כאמור לעיל וזאת בהתאם לאמור בסעיף 10.3 למפרט המכרז. המשרד י</w:t>
      </w:r>
      <w:r w:rsidRPr="00575015">
        <w:rPr>
          <w:rFonts w:ascii="David" w:hAnsi="David" w:hint="cs"/>
          <w:color w:val="080908"/>
          <w:sz w:val="24"/>
          <w:rtl/>
        </w:rPr>
        <w:t>י</w:t>
      </w:r>
      <w:r w:rsidRPr="00575015">
        <w:rPr>
          <w:rFonts w:ascii="David" w:hAnsi="David"/>
          <w:color w:val="080908"/>
          <w:sz w:val="24"/>
          <w:rtl/>
        </w:rPr>
        <w:t xml:space="preserve">שא בעלות הבדיקות. </w:t>
      </w:r>
    </w:p>
    <w:p w14:paraId="39F2585D" w14:textId="77777777" w:rsidR="00686AED" w:rsidRDefault="00506842" w:rsidP="00686AED">
      <w:pPr>
        <w:pStyle w:val="a8"/>
        <w:spacing w:line="360" w:lineRule="atLeast"/>
        <w:ind w:left="1076"/>
        <w:jc w:val="both"/>
        <w:rPr>
          <w:rFonts w:ascii="David" w:hAnsi="David"/>
          <w:color w:val="080908"/>
          <w:sz w:val="24"/>
          <w:rtl/>
        </w:rPr>
      </w:pPr>
      <w:r w:rsidRPr="00575015">
        <w:rPr>
          <w:rFonts w:ascii="David" w:hAnsi="David"/>
          <w:color w:val="080908"/>
          <w:sz w:val="24"/>
          <w:rtl/>
        </w:rPr>
        <w:t>מעבר לאמור, ככל שהמשרד יחליט כי השירותים הנדרשים מאנשי הצוות מחייבים חשיפתם  למידע מסווג של המשרד, יידרשו אנשי הצוות לעבור התאמה ב</w:t>
      </w:r>
      <w:r w:rsidRPr="00575015">
        <w:rPr>
          <w:rFonts w:ascii="David" w:hAnsi="David" w:hint="cs"/>
          <w:color w:val="080908"/>
          <w:sz w:val="24"/>
          <w:rtl/>
        </w:rPr>
        <w:t>י</w:t>
      </w:r>
      <w:r w:rsidRPr="00575015">
        <w:rPr>
          <w:rFonts w:ascii="David" w:hAnsi="David"/>
          <w:color w:val="080908"/>
          <w:sz w:val="24"/>
          <w:rtl/>
        </w:rPr>
        <w:t>טחונית אשר תבוצע ע"י אגף הב</w:t>
      </w:r>
      <w:r w:rsidRPr="00575015">
        <w:rPr>
          <w:rFonts w:ascii="David" w:hAnsi="David" w:hint="cs"/>
          <w:color w:val="080908"/>
          <w:sz w:val="24"/>
          <w:rtl/>
        </w:rPr>
        <w:t>י</w:t>
      </w:r>
      <w:r w:rsidRPr="00575015">
        <w:rPr>
          <w:rFonts w:ascii="David" w:hAnsi="David"/>
          <w:color w:val="080908"/>
          <w:sz w:val="24"/>
          <w:rtl/>
        </w:rPr>
        <w:t>טחון של המשרד. במסגרת הבדיקה, יידרשו אנשי הצוות להעביר למשרד העתק ת.ז לרבות ספח ולמלא שאלון שישלח ע"י נציג אגף הב</w:t>
      </w:r>
      <w:r w:rsidRPr="00575015">
        <w:rPr>
          <w:rFonts w:ascii="David" w:hAnsi="David" w:hint="cs"/>
          <w:color w:val="080908"/>
          <w:sz w:val="24"/>
          <w:rtl/>
        </w:rPr>
        <w:t>י</w:t>
      </w:r>
      <w:r w:rsidRPr="00575015">
        <w:rPr>
          <w:rFonts w:ascii="David" w:hAnsi="David"/>
          <w:color w:val="080908"/>
          <w:sz w:val="24"/>
          <w:rtl/>
        </w:rPr>
        <w:t>טחון. לאחר בדיקת השאלון וככל שיידרש ע"י נציג אגף הב</w:t>
      </w:r>
      <w:r w:rsidRPr="00575015">
        <w:rPr>
          <w:rFonts w:ascii="David" w:hAnsi="David" w:hint="cs"/>
          <w:color w:val="080908"/>
          <w:sz w:val="24"/>
          <w:rtl/>
        </w:rPr>
        <w:t>י</w:t>
      </w:r>
      <w:r w:rsidRPr="00575015">
        <w:rPr>
          <w:rFonts w:ascii="David" w:hAnsi="David"/>
          <w:color w:val="080908"/>
          <w:sz w:val="24"/>
          <w:rtl/>
        </w:rPr>
        <w:t>טחון, יידרשו אנשי הצוות  להגיע גם לתחקור בטחוני. לאחר ביצוע התחקור יחליט נציג אגף הב</w:t>
      </w:r>
      <w:r w:rsidRPr="00575015">
        <w:rPr>
          <w:rFonts w:ascii="David" w:hAnsi="David" w:hint="cs"/>
          <w:color w:val="080908"/>
          <w:sz w:val="24"/>
          <w:rtl/>
        </w:rPr>
        <w:t>י</w:t>
      </w:r>
      <w:r w:rsidRPr="00575015">
        <w:rPr>
          <w:rFonts w:ascii="David" w:hAnsi="David"/>
          <w:color w:val="080908"/>
          <w:sz w:val="24"/>
          <w:rtl/>
        </w:rPr>
        <w:t>טחון אם יידרשו בדיקות נוספות ואנשי הצוות יהיו מחויבים לביצוען עפ"י הנחיות המשרד.</w:t>
      </w:r>
    </w:p>
    <w:p w14:paraId="08FE07BE" w14:textId="77777777" w:rsidR="00686AED" w:rsidRDefault="00506842" w:rsidP="00686AED">
      <w:pPr>
        <w:pStyle w:val="a8"/>
        <w:spacing w:line="360" w:lineRule="atLeast"/>
        <w:ind w:left="1076"/>
        <w:jc w:val="both"/>
        <w:rPr>
          <w:rFonts w:ascii="David" w:hAnsi="David"/>
          <w:color w:val="080908"/>
          <w:sz w:val="24"/>
          <w:rtl/>
        </w:rPr>
      </w:pPr>
      <w:r w:rsidRPr="00686AED">
        <w:rPr>
          <w:rFonts w:ascii="David" w:hAnsi="David"/>
          <w:color w:val="080908"/>
          <w:sz w:val="24"/>
          <w:rtl/>
        </w:rPr>
        <w:t>יובהר כי ככל שיידרשו שירותים המחייבים גישה למידע מסווג, קבלת האישור הב</w:t>
      </w:r>
      <w:r w:rsidRPr="00686AED">
        <w:rPr>
          <w:rFonts w:ascii="David" w:hAnsi="David" w:hint="cs"/>
          <w:color w:val="080908"/>
          <w:sz w:val="24"/>
          <w:rtl/>
        </w:rPr>
        <w:t>י</w:t>
      </w:r>
      <w:r w:rsidRPr="00686AED">
        <w:rPr>
          <w:rFonts w:ascii="David" w:hAnsi="David"/>
          <w:color w:val="080908"/>
          <w:sz w:val="24"/>
          <w:rtl/>
        </w:rPr>
        <w:t>טחוני כאמור לעיל, הינו תנאי הכרחי לקבלת השירותים מאנשי הצוות של הספק הזוכה. נותן השירותים יידרש להחליף איש צוות שלא יקבל אישור אגף הב</w:t>
      </w:r>
      <w:r w:rsidRPr="00686AED">
        <w:rPr>
          <w:rFonts w:ascii="David" w:hAnsi="David" w:hint="cs"/>
          <w:color w:val="080908"/>
          <w:sz w:val="24"/>
          <w:rtl/>
        </w:rPr>
        <w:t>י</w:t>
      </w:r>
      <w:r w:rsidRPr="00686AED">
        <w:rPr>
          <w:rFonts w:ascii="David" w:hAnsi="David"/>
          <w:color w:val="080908"/>
          <w:sz w:val="24"/>
          <w:rtl/>
        </w:rPr>
        <w:t>טחון כאמור לעיל וזאת בהתאם לאמור בסעיף 10.3 למפרט המכרז. המשרד י</w:t>
      </w:r>
      <w:r w:rsidRPr="00686AED">
        <w:rPr>
          <w:rFonts w:ascii="David" w:hAnsi="David" w:hint="cs"/>
          <w:color w:val="080908"/>
          <w:sz w:val="24"/>
          <w:rtl/>
        </w:rPr>
        <w:t>י</w:t>
      </w:r>
      <w:r w:rsidRPr="00686AED">
        <w:rPr>
          <w:rFonts w:ascii="David" w:hAnsi="David"/>
          <w:color w:val="080908"/>
          <w:sz w:val="24"/>
          <w:rtl/>
        </w:rPr>
        <w:t>שא בעלות הבדיקות.</w:t>
      </w:r>
    </w:p>
    <w:p w14:paraId="6A5DDFBD" w14:textId="77777777" w:rsidR="00686AED" w:rsidRDefault="00506842" w:rsidP="00686AED">
      <w:pPr>
        <w:pStyle w:val="a8"/>
        <w:spacing w:line="360" w:lineRule="atLeast"/>
        <w:ind w:left="1076"/>
        <w:jc w:val="both"/>
        <w:rPr>
          <w:rFonts w:ascii="David" w:hAnsi="David"/>
          <w:color w:val="080908"/>
          <w:sz w:val="24"/>
          <w:rtl/>
        </w:rPr>
      </w:pPr>
      <w:r w:rsidRPr="00686AED">
        <w:rPr>
          <w:rFonts w:ascii="David" w:hAnsi="David"/>
          <w:color w:val="080908"/>
          <w:sz w:val="24"/>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w:t>
      </w:r>
      <w:r w:rsidRPr="00686AED">
        <w:rPr>
          <w:rFonts w:ascii="David" w:hAnsi="David" w:hint="cs"/>
          <w:color w:val="080908"/>
          <w:sz w:val="24"/>
          <w:rtl/>
        </w:rPr>
        <w:t>י</w:t>
      </w:r>
      <w:r w:rsidRPr="00686AED">
        <w:rPr>
          <w:rFonts w:ascii="David" w:hAnsi="David"/>
          <w:color w:val="080908"/>
          <w:sz w:val="24"/>
          <w:rtl/>
        </w:rPr>
        <w:t>טחון.</w:t>
      </w:r>
    </w:p>
    <w:p w14:paraId="424E22EC" w14:textId="77777777" w:rsidR="00686AED" w:rsidRDefault="00506842" w:rsidP="00686AED">
      <w:pPr>
        <w:pStyle w:val="a8"/>
        <w:spacing w:line="360" w:lineRule="atLeast"/>
        <w:ind w:left="1076"/>
        <w:jc w:val="both"/>
        <w:rPr>
          <w:rFonts w:ascii="David" w:hAnsi="David"/>
          <w:color w:val="080908"/>
          <w:sz w:val="24"/>
          <w:u w:val="single"/>
          <w:rtl/>
        </w:rPr>
      </w:pPr>
      <w:r w:rsidRPr="00686AED">
        <w:rPr>
          <w:rFonts w:ascii="David" w:hAnsi="David"/>
          <w:color w:val="080908"/>
          <w:sz w:val="24"/>
          <w:u w:val="single"/>
          <w:rtl/>
        </w:rPr>
        <w:t>רישום למערכת יובל</w:t>
      </w:r>
    </w:p>
    <w:p w14:paraId="16B29457" w14:textId="5BE5930C" w:rsidR="009569BC" w:rsidRDefault="00506842" w:rsidP="00686AED">
      <w:pPr>
        <w:pStyle w:val="a8"/>
        <w:spacing w:line="360" w:lineRule="atLeast"/>
        <w:ind w:left="1076"/>
        <w:jc w:val="both"/>
        <w:rPr>
          <w:rFonts w:ascii="David" w:hAnsi="David"/>
          <w:color w:val="080908"/>
          <w:sz w:val="24"/>
          <w:rtl/>
        </w:rPr>
      </w:pPr>
      <w:r w:rsidRPr="00686AED">
        <w:rPr>
          <w:rFonts w:ascii="David" w:hAnsi="David"/>
          <w:color w:val="080908"/>
          <w:sz w:val="24"/>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08450BE2" w14:textId="6B6D8C5C" w:rsidR="0078423C" w:rsidRPr="009569BC" w:rsidRDefault="009569BC" w:rsidP="009569BC">
      <w:pPr>
        <w:bidi w:val="0"/>
        <w:rPr>
          <w:rFonts w:ascii="David" w:hAnsi="David"/>
          <w:color w:val="080908"/>
          <w:sz w:val="24"/>
          <w:rtl/>
        </w:rPr>
      </w:pPr>
      <w:r>
        <w:rPr>
          <w:rFonts w:ascii="David" w:hAnsi="David"/>
          <w:color w:val="080908"/>
          <w:sz w:val="24"/>
          <w:rtl/>
        </w:rPr>
        <w:br w:type="page"/>
      </w:r>
    </w:p>
    <w:p w14:paraId="59AA230B" w14:textId="23977823" w:rsidR="0092327A" w:rsidRDefault="00553C1C"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hint="cs"/>
          <w:color w:val="080908"/>
          <w:sz w:val="24"/>
          <w:rtl/>
        </w:rPr>
        <w:lastRenderedPageBreak/>
        <w:t>היקף ההתקשרות עם כלל נותני השירותים במכרז זה לא יעלה על</w:t>
      </w:r>
      <w:r w:rsidR="0006601A" w:rsidRPr="00575015">
        <w:rPr>
          <w:rFonts w:ascii="David" w:hAnsi="David" w:hint="cs"/>
          <w:color w:val="080908"/>
          <w:sz w:val="24"/>
          <w:rtl/>
        </w:rPr>
        <w:t xml:space="preserve"> </w:t>
      </w:r>
      <w:r w:rsidR="00D56FFA" w:rsidRPr="00575015">
        <w:rPr>
          <w:rFonts w:ascii="David" w:hAnsi="David"/>
          <w:color w:val="080908"/>
          <w:sz w:val="24"/>
        </w:rPr>
        <w:t>30</w:t>
      </w:r>
      <w:r w:rsidR="00D56FFA" w:rsidRPr="00575015">
        <w:rPr>
          <w:rFonts w:ascii="David" w:hAnsi="David" w:hint="cs"/>
          <w:color w:val="080908"/>
          <w:sz w:val="24"/>
          <w:rtl/>
        </w:rPr>
        <w:t xml:space="preserve"> </w:t>
      </w:r>
      <w:r w:rsidR="00B70A1B" w:rsidRPr="00575015">
        <w:rPr>
          <w:rFonts w:ascii="David" w:hAnsi="David" w:hint="cs"/>
          <w:color w:val="080908"/>
          <w:sz w:val="24"/>
          <w:rtl/>
        </w:rPr>
        <w:t>מ</w:t>
      </w:r>
      <w:r w:rsidR="00B00186" w:rsidRPr="00575015">
        <w:rPr>
          <w:rFonts w:ascii="David" w:hAnsi="David" w:hint="cs"/>
          <w:color w:val="080908"/>
          <w:sz w:val="24"/>
          <w:rtl/>
        </w:rPr>
        <w:t>י</w:t>
      </w:r>
      <w:r w:rsidR="00B70A1B" w:rsidRPr="00575015">
        <w:rPr>
          <w:rFonts w:ascii="David" w:hAnsi="David" w:hint="cs"/>
          <w:color w:val="080908"/>
          <w:sz w:val="24"/>
          <w:rtl/>
        </w:rPr>
        <w:t xml:space="preserve">ליון </w:t>
      </w:r>
      <w:r w:rsidR="0092327A">
        <w:rPr>
          <w:rFonts w:ascii="David" w:hAnsi="David" w:hint="cs"/>
          <w:color w:val="080908"/>
          <w:sz w:val="24"/>
          <w:rtl/>
        </w:rPr>
        <w:t xml:space="preserve">₪ </w:t>
      </w:r>
      <w:r w:rsidRPr="0092327A">
        <w:rPr>
          <w:rFonts w:ascii="David" w:hAnsi="David" w:hint="cs"/>
          <w:color w:val="080908"/>
          <w:sz w:val="24"/>
          <w:rtl/>
        </w:rPr>
        <w:t xml:space="preserve"> כולל מע"מ </w:t>
      </w:r>
      <w:r w:rsidR="00AB7E87" w:rsidRPr="0092327A">
        <w:rPr>
          <w:rFonts w:ascii="David" w:hAnsi="David" w:hint="cs"/>
          <w:color w:val="080908"/>
          <w:sz w:val="24"/>
          <w:rtl/>
        </w:rPr>
        <w:t xml:space="preserve"> </w:t>
      </w:r>
      <w:r w:rsidR="009D08B5" w:rsidRPr="0092327A">
        <w:rPr>
          <w:rFonts w:ascii="David" w:hAnsi="David" w:hint="cs"/>
          <w:color w:val="080908"/>
          <w:sz w:val="24"/>
          <w:rtl/>
        </w:rPr>
        <w:t>לתקופת ההתקשרות הראשונית</w:t>
      </w:r>
      <w:r w:rsidR="00FA6FD7" w:rsidRPr="0092327A">
        <w:rPr>
          <w:rFonts w:ascii="David" w:hAnsi="David" w:hint="cs"/>
          <w:color w:val="080908"/>
          <w:sz w:val="24"/>
          <w:rtl/>
        </w:rPr>
        <w:t>.</w:t>
      </w:r>
      <w:r w:rsidR="009D08B5" w:rsidRPr="0092327A">
        <w:rPr>
          <w:rFonts w:ascii="David" w:hAnsi="David" w:hint="cs"/>
          <w:color w:val="080908"/>
          <w:sz w:val="24"/>
          <w:rtl/>
        </w:rPr>
        <w:t xml:space="preserve"> </w:t>
      </w:r>
      <w:r w:rsidR="00B13F07" w:rsidRPr="0092327A">
        <w:rPr>
          <w:rFonts w:ascii="David" w:hAnsi="David" w:hint="cs"/>
          <w:color w:val="080908"/>
          <w:sz w:val="24"/>
          <w:rtl/>
        </w:rPr>
        <w:t xml:space="preserve"> למשרד בלבד תהיה שמורה הזכות להרחיב את  ההתקשרות במסגרת מימוש אופציה, בסכום נוסף של עד </w:t>
      </w:r>
      <w:r w:rsidR="00872F3E" w:rsidRPr="0092327A">
        <w:rPr>
          <w:rFonts w:ascii="David" w:hAnsi="David" w:hint="cs"/>
          <w:color w:val="080908"/>
          <w:sz w:val="24"/>
          <w:rtl/>
        </w:rPr>
        <w:t xml:space="preserve">4.5 </w:t>
      </w:r>
      <w:r w:rsidR="00B13F07" w:rsidRPr="0092327A">
        <w:rPr>
          <w:rFonts w:ascii="David" w:hAnsi="David" w:hint="cs"/>
          <w:color w:val="080908"/>
          <w:sz w:val="24"/>
          <w:rtl/>
        </w:rPr>
        <w:t>מיליון ₪  כולל  מע"מ בשנה, לכלל הזוכים.</w:t>
      </w:r>
    </w:p>
    <w:p w14:paraId="0CEE3BEE" w14:textId="40CB7FB9" w:rsidR="00233EE7" w:rsidRPr="0092327A" w:rsidRDefault="001F59B4"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color w:val="080908"/>
          <w:sz w:val="24"/>
          <w:rtl/>
        </w:rPr>
        <w:t xml:space="preserve">יודגש כי צפי המשרד לעניין היקף ההתקשרות הינו נכון למועד פרסום המכרז </w:t>
      </w:r>
      <w:r w:rsidRPr="0092327A">
        <w:rPr>
          <w:rFonts w:ascii="David" w:hAnsi="David"/>
          <w:color w:val="080908"/>
          <w:sz w:val="24"/>
          <w:rtl/>
        </w:rPr>
        <w:t xml:space="preserve">וכי צפי זה אינו מחייב את המשרד לרכוש שירותים </w:t>
      </w:r>
      <w:r w:rsidR="00EB0E11" w:rsidRPr="0092327A">
        <w:rPr>
          <w:rFonts w:ascii="David" w:hAnsi="David" w:hint="cs"/>
          <w:color w:val="080908"/>
          <w:sz w:val="24"/>
          <w:rtl/>
        </w:rPr>
        <w:t>מ</w:t>
      </w:r>
      <w:r w:rsidRPr="0092327A">
        <w:rPr>
          <w:rFonts w:ascii="David" w:hAnsi="David"/>
          <w:color w:val="080908"/>
          <w:sz w:val="24"/>
          <w:rtl/>
        </w:rPr>
        <w:t>הזוכים בהיקף כלשהוא בזמן מן הזמנים.</w:t>
      </w:r>
    </w:p>
    <w:p w14:paraId="7B46E25E" w14:textId="5DBEC065" w:rsidR="0092327A" w:rsidRDefault="00FB13F1" w:rsidP="00D74880">
      <w:pPr>
        <w:pStyle w:val="a8"/>
        <w:numPr>
          <w:ilvl w:val="1"/>
          <w:numId w:val="54"/>
        </w:numPr>
        <w:spacing w:after="0" w:line="360" w:lineRule="atLeast"/>
        <w:ind w:left="1076" w:hanging="567"/>
        <w:jc w:val="both"/>
        <w:rPr>
          <w:rFonts w:ascii="David" w:hAnsi="David"/>
          <w:color w:val="080908"/>
          <w:sz w:val="24"/>
        </w:rPr>
      </w:pPr>
      <w:r w:rsidRPr="00575015">
        <w:rPr>
          <w:rFonts w:ascii="David" w:hAnsi="David"/>
          <w:color w:val="080908"/>
          <w:sz w:val="24"/>
          <w:rtl/>
        </w:rPr>
        <w:t xml:space="preserve">יובהר, כי השירותים נשוא מכרז זה יסופקו במשרדי הספק ולעיתים יידרשו </w:t>
      </w:r>
      <w:r w:rsidRPr="0092327A">
        <w:rPr>
          <w:rFonts w:ascii="David" w:hAnsi="David"/>
          <w:color w:val="080908"/>
          <w:sz w:val="24"/>
          <w:rtl/>
        </w:rPr>
        <w:t>הזוכים להגיע למשרד הכלכלה והתעשייה וכן לכל מקום אחר אליו יידרש הספק להגיע לטובת מת</w:t>
      </w:r>
      <w:r w:rsidR="00752344" w:rsidRPr="0092327A">
        <w:rPr>
          <w:rFonts w:ascii="David" w:hAnsi="David" w:hint="cs"/>
          <w:color w:val="080908"/>
          <w:sz w:val="24"/>
          <w:rtl/>
        </w:rPr>
        <w:t xml:space="preserve">ן </w:t>
      </w:r>
      <w:r w:rsidRPr="0092327A">
        <w:rPr>
          <w:rFonts w:ascii="David" w:hAnsi="David"/>
          <w:color w:val="080908"/>
          <w:sz w:val="24"/>
          <w:rtl/>
        </w:rPr>
        <w:t xml:space="preserve">השירותים. </w:t>
      </w:r>
    </w:p>
    <w:p w14:paraId="79E7CE49" w14:textId="77777777" w:rsidR="0092327A" w:rsidRPr="0092327A" w:rsidRDefault="0092327A" w:rsidP="0092327A">
      <w:pPr>
        <w:pStyle w:val="a8"/>
        <w:spacing w:after="0" w:line="360" w:lineRule="atLeast"/>
        <w:ind w:left="1076"/>
        <w:jc w:val="both"/>
        <w:rPr>
          <w:rFonts w:ascii="David" w:hAnsi="David"/>
          <w:color w:val="080908"/>
          <w:sz w:val="24"/>
          <w:rtl/>
        </w:rPr>
      </w:pPr>
    </w:p>
    <w:p w14:paraId="2507046B" w14:textId="77777777" w:rsidR="00C302A2" w:rsidRPr="00575015" w:rsidRDefault="002C6DE8" w:rsidP="00575015">
      <w:pPr>
        <w:pStyle w:val="-1"/>
        <w:spacing w:line="360" w:lineRule="atLeast"/>
        <w:rPr>
          <w:rFonts w:ascii="David" w:hAnsi="David"/>
          <w:color w:val="080908"/>
        </w:rPr>
      </w:pPr>
      <w:bookmarkStart w:id="20" w:name="_Toc496609905"/>
      <w:r w:rsidRPr="00575015">
        <w:rPr>
          <w:rFonts w:ascii="David" w:hAnsi="David" w:hint="cs"/>
          <w:color w:val="080908"/>
          <w:rtl/>
        </w:rPr>
        <w:t>תקופת</w:t>
      </w:r>
      <w:r w:rsidRPr="00575015">
        <w:rPr>
          <w:rFonts w:ascii="David" w:hAnsi="David"/>
          <w:color w:val="080908"/>
          <w:rtl/>
        </w:rPr>
        <w:t xml:space="preserve"> </w:t>
      </w:r>
      <w:r w:rsidRPr="00575015">
        <w:rPr>
          <w:rFonts w:ascii="David" w:hAnsi="David" w:hint="cs"/>
          <w:color w:val="080908"/>
          <w:rtl/>
        </w:rPr>
        <w:t>ההתקשרות</w:t>
      </w:r>
      <w:bookmarkEnd w:id="20"/>
      <w:r w:rsidRPr="00575015">
        <w:rPr>
          <w:rFonts w:ascii="David" w:hAnsi="David"/>
          <w:color w:val="080908"/>
          <w:rtl/>
        </w:rPr>
        <w:t xml:space="preserve">  </w:t>
      </w:r>
    </w:p>
    <w:p w14:paraId="19414BA0" w14:textId="77777777" w:rsidR="00C302A2" w:rsidRPr="00575015" w:rsidRDefault="002C6DE8" w:rsidP="00575015">
      <w:pPr>
        <w:pStyle w:val="a8"/>
        <w:numPr>
          <w:ilvl w:val="1"/>
          <w:numId w:val="1"/>
        </w:numPr>
        <w:spacing w:line="360" w:lineRule="atLeast"/>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ערוך</w:t>
      </w:r>
      <w:r w:rsidRPr="00575015">
        <w:rPr>
          <w:rFonts w:ascii="David" w:hAnsi="David"/>
          <w:color w:val="080908"/>
          <w:sz w:val="24"/>
          <w:rtl/>
        </w:rPr>
        <w:t xml:space="preserve"> </w:t>
      </w:r>
      <w:r w:rsidRPr="00575015">
        <w:rPr>
          <w:rFonts w:ascii="David" w:hAnsi="David" w:hint="cs"/>
          <w:color w:val="080908"/>
          <w:sz w:val="24"/>
          <w:rtl/>
        </w:rPr>
        <w:t>לתחילת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חתום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מאוחר</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שנקבע</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יינתנו</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והמצאת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במסגרתו</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בראשי</w:t>
      </w:r>
      <w:r w:rsidRPr="00575015">
        <w:rPr>
          <w:rFonts w:ascii="David" w:hAnsi="David"/>
          <w:color w:val="080908"/>
          <w:sz w:val="24"/>
          <w:rtl/>
        </w:rPr>
        <w:t xml:space="preserve"> </w:t>
      </w:r>
      <w:r w:rsidRPr="00575015">
        <w:rPr>
          <w:rFonts w:ascii="David" w:hAnsi="David" w:hint="cs"/>
          <w:color w:val="080908"/>
          <w:sz w:val="24"/>
          <w:rtl/>
        </w:rPr>
        <w:t>תיבות</w:t>
      </w:r>
      <w:r w:rsidRPr="00575015">
        <w:rPr>
          <w:rFonts w:ascii="David" w:hAnsi="David"/>
          <w:color w:val="080908"/>
          <w:sz w:val="24"/>
          <w:rtl/>
        </w:rPr>
        <w:t>).</w:t>
      </w:r>
    </w:p>
    <w:p w14:paraId="78FEE8ED" w14:textId="6BD05516" w:rsidR="000F4FD2" w:rsidRPr="00575015" w:rsidRDefault="002C6DE8" w:rsidP="00575015">
      <w:pPr>
        <w:pStyle w:val="a8"/>
        <w:numPr>
          <w:ilvl w:val="1"/>
          <w:numId w:val="1"/>
        </w:numPr>
        <w:spacing w:line="360" w:lineRule="atLeast"/>
        <w:rPr>
          <w:rFonts w:ascii="David" w:hAnsi="David"/>
          <w:color w:val="080908"/>
          <w:sz w:val="24"/>
        </w:rPr>
      </w:pPr>
      <w:bookmarkStart w:id="21" w:name="_Hlk78716065"/>
      <w:r w:rsidRPr="00575015">
        <w:rPr>
          <w:rFonts w:ascii="David" w:hAnsi="David" w:hint="cs"/>
          <w:color w:val="080908"/>
          <w:sz w:val="24"/>
          <w:rtl/>
        </w:rPr>
        <w:t>משך</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00233EE7" w:rsidRPr="00575015">
        <w:rPr>
          <w:rFonts w:ascii="David" w:hAnsi="David" w:hint="cs"/>
          <w:color w:val="080908"/>
          <w:sz w:val="24"/>
          <w:rtl/>
        </w:rPr>
        <w:t xml:space="preserve">ל-10 שנים </w:t>
      </w:r>
      <w:r w:rsidRPr="00575015">
        <w:rPr>
          <w:rFonts w:ascii="David" w:hAnsi="David"/>
          <w:color w:val="080908"/>
          <w:sz w:val="24"/>
          <w:rtl/>
        </w:rPr>
        <w:t>.</w:t>
      </w:r>
      <w:r w:rsidR="00233EE7" w:rsidRPr="00575015">
        <w:rPr>
          <w:rFonts w:ascii="David" w:hAnsi="David" w:hint="cs"/>
          <w:color w:val="080908"/>
          <w:sz w:val="24"/>
          <w:rtl/>
        </w:rPr>
        <w:t xml:space="preserve"> המשרד יוציא הזמנות לנותני השירותים במהלך 4 השנים הראשונות להתקשרות</w:t>
      </w:r>
      <w:r w:rsidR="00726B7A" w:rsidRPr="00575015">
        <w:rPr>
          <w:rFonts w:ascii="David" w:hAnsi="David" w:hint="cs"/>
          <w:color w:val="080908"/>
          <w:sz w:val="24"/>
          <w:rtl/>
        </w:rPr>
        <w:t>.</w:t>
      </w:r>
      <w:r w:rsidR="00233EE7" w:rsidRPr="00575015">
        <w:rPr>
          <w:rFonts w:ascii="David" w:hAnsi="David" w:hint="cs"/>
          <w:color w:val="080908"/>
          <w:sz w:val="24"/>
          <w:rtl/>
        </w:rPr>
        <w:t xml:space="preserve"> </w:t>
      </w:r>
      <w:r w:rsidR="00726B7A" w:rsidRPr="00575015">
        <w:rPr>
          <w:rFonts w:ascii="David" w:hAnsi="David" w:hint="cs"/>
          <w:color w:val="080908"/>
          <w:sz w:val="24"/>
          <w:rtl/>
        </w:rPr>
        <w:t xml:space="preserve">למשרד שמורה זכות הברירה להרחבת ההתקשרות באופן שבו המשרד יוכל להעביר </w:t>
      </w:r>
      <w:r w:rsidR="00233EE7" w:rsidRPr="00575015">
        <w:rPr>
          <w:rFonts w:ascii="David" w:hAnsi="David"/>
          <w:color w:val="080908"/>
          <w:sz w:val="24"/>
          <w:rtl/>
        </w:rPr>
        <w:t xml:space="preserve">הזמנות עבודה חדשות </w:t>
      </w:r>
      <w:r w:rsidR="00726B7A" w:rsidRPr="00575015">
        <w:rPr>
          <w:rFonts w:ascii="David" w:hAnsi="David" w:hint="cs"/>
          <w:color w:val="080908"/>
          <w:sz w:val="24"/>
          <w:rtl/>
        </w:rPr>
        <w:t xml:space="preserve">גם במהלך השנה החמישית להתקשרות </w:t>
      </w:r>
      <w:r w:rsidR="00233EE7" w:rsidRPr="00575015">
        <w:rPr>
          <w:rFonts w:ascii="David" w:hAnsi="David"/>
          <w:color w:val="080908"/>
          <w:sz w:val="24"/>
          <w:rtl/>
        </w:rPr>
        <w:t>וזאת בהתאם לשיקול דעתו וצרכיו המשתנים מעת לעת</w:t>
      </w:r>
      <w:r w:rsidR="00233EE7"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שמורה</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00233EE7" w:rsidRPr="00575015">
        <w:rPr>
          <w:rFonts w:ascii="David" w:hAnsi="David" w:hint="cs"/>
          <w:color w:val="080908"/>
          <w:sz w:val="24"/>
          <w:rtl/>
        </w:rPr>
        <w:t xml:space="preserve">בתקופה נוספת של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שנה</w:t>
      </w:r>
      <w:r w:rsidRPr="00575015">
        <w:rPr>
          <w:rFonts w:ascii="David" w:hAnsi="David"/>
          <w:color w:val="080908"/>
          <w:sz w:val="24"/>
          <w:rtl/>
        </w:rPr>
        <w:t xml:space="preserve"> </w:t>
      </w:r>
      <w:r w:rsidRPr="00575015">
        <w:rPr>
          <w:rFonts w:ascii="David" w:hAnsi="David" w:hint="cs"/>
          <w:color w:val="080908"/>
          <w:sz w:val="24"/>
          <w:rtl/>
        </w:rPr>
        <w:t>אחת</w:t>
      </w:r>
      <w:r w:rsidR="00233EE7" w:rsidRPr="00575015">
        <w:rPr>
          <w:rFonts w:ascii="David" w:hAnsi="David" w:hint="cs"/>
          <w:color w:val="080908"/>
          <w:sz w:val="24"/>
          <w:rtl/>
        </w:rPr>
        <w:t xml:space="preserve"> בלבד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תקופת</w:t>
      </w:r>
      <w:r w:rsidRPr="00575015">
        <w:rPr>
          <w:rStyle w:val="ae"/>
          <w:rFonts w:ascii="David" w:hAnsi="David"/>
          <w:color w:val="080908"/>
          <w:rtl/>
        </w:rPr>
        <w:t xml:space="preserve"> </w:t>
      </w:r>
      <w:r w:rsidRPr="00575015">
        <w:rPr>
          <w:rStyle w:val="ae"/>
          <w:rFonts w:ascii="David" w:hAnsi="David" w:hint="cs"/>
          <w:color w:val="080908"/>
          <w:rtl/>
        </w:rPr>
        <w:t>ה</w:t>
      </w:r>
      <w:r w:rsidR="00233EE7" w:rsidRPr="00575015">
        <w:rPr>
          <w:rStyle w:val="ae"/>
          <w:rFonts w:ascii="David" w:hAnsi="David" w:hint="cs"/>
          <w:color w:val="080908"/>
          <w:rtl/>
        </w:rPr>
        <w:t>ה</w:t>
      </w:r>
      <w:r w:rsidRPr="00575015">
        <w:rPr>
          <w:rStyle w:val="ae"/>
          <w:rFonts w:ascii="David" w:hAnsi="David" w:hint="cs"/>
          <w:color w:val="080908"/>
          <w:rtl/>
        </w:rPr>
        <w:t>ארכה</w:t>
      </w:r>
      <w:r w:rsidRPr="00575015">
        <w:rPr>
          <w:rStyle w:val="ae"/>
          <w:rFonts w:ascii="David" w:hAnsi="David"/>
          <w:color w:val="080908"/>
          <w:rtl/>
        </w:rPr>
        <w:t>"</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לצרכי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לאישור</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מדי</w:t>
      </w:r>
      <w:r w:rsidRPr="00575015">
        <w:rPr>
          <w:rFonts w:ascii="David" w:hAnsi="David"/>
          <w:color w:val="080908"/>
          <w:sz w:val="24"/>
          <w:rtl/>
        </w:rPr>
        <w:t xml:space="preserve"> </w:t>
      </w:r>
      <w:r w:rsidRPr="00575015">
        <w:rPr>
          <w:rFonts w:ascii="David" w:hAnsi="David" w:hint="cs"/>
          <w:color w:val="080908"/>
          <w:sz w:val="24"/>
          <w:rtl/>
        </w:rPr>
        <w:t>שנה</w:t>
      </w:r>
      <w:r w:rsidRPr="00575015">
        <w:rPr>
          <w:rFonts w:ascii="David" w:hAnsi="David"/>
          <w:color w:val="080908"/>
          <w:sz w:val="24"/>
          <w:rtl/>
        </w:rPr>
        <w:t xml:space="preserve">, </w:t>
      </w:r>
      <w:r w:rsidRPr="00575015">
        <w:rPr>
          <w:rFonts w:ascii="David" w:hAnsi="David" w:hint="cs"/>
          <w:color w:val="080908"/>
          <w:sz w:val="24"/>
          <w:rtl/>
        </w:rPr>
        <w:t>למגבלות</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התקנות</w:t>
      </w:r>
      <w:r w:rsidRPr="00575015">
        <w:rPr>
          <w:rFonts w:ascii="David" w:hAnsi="David"/>
          <w:color w:val="080908"/>
          <w:sz w:val="24"/>
          <w:rtl/>
        </w:rPr>
        <w:t xml:space="preserve"> </w:t>
      </w:r>
      <w:r w:rsidRPr="00575015">
        <w:rPr>
          <w:rFonts w:ascii="David" w:hAnsi="David" w:hint="cs"/>
          <w:color w:val="080908"/>
          <w:sz w:val="24"/>
          <w:rtl/>
        </w:rPr>
        <w:t>שהותקנו</w:t>
      </w:r>
      <w:r w:rsidRPr="00575015">
        <w:rPr>
          <w:rFonts w:ascii="David" w:hAnsi="David"/>
          <w:color w:val="080908"/>
          <w:sz w:val="24"/>
          <w:rtl/>
        </w:rPr>
        <w:t xml:space="preserve"> </w:t>
      </w:r>
      <w:r w:rsidRPr="00575015">
        <w:rPr>
          <w:rFonts w:ascii="David" w:hAnsi="David" w:hint="cs"/>
          <w:color w:val="080908"/>
          <w:sz w:val="24"/>
          <w:rtl/>
        </w:rPr>
        <w:t>מכוחו</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תוקפן</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proofErr w:type="spellStart"/>
      <w:r w:rsidRPr="00575015">
        <w:rPr>
          <w:rFonts w:ascii="David" w:hAnsi="David" w:hint="cs"/>
          <w:color w:val="080908"/>
          <w:sz w:val="24"/>
          <w:rtl/>
        </w:rPr>
        <w:t>התכ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w:t>
      </w:r>
      <w:r w:rsidRPr="00575015">
        <w:rPr>
          <w:rFonts w:ascii="David" w:hAnsi="David" w:hint="cs"/>
          <w:color w:val="080908"/>
          <w:sz w:val="24"/>
          <w:rtl/>
        </w:rPr>
        <w:t>ותנאי</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שייחתם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תקופות</w:t>
      </w:r>
      <w:r w:rsidRPr="00575015">
        <w:rPr>
          <w:rFonts w:ascii="David" w:hAnsi="David"/>
          <w:color w:val="080908"/>
          <w:sz w:val="24"/>
          <w:rtl/>
        </w:rPr>
        <w:t xml:space="preserve"> </w:t>
      </w:r>
      <w:r w:rsidRPr="00575015">
        <w:rPr>
          <w:rFonts w:ascii="David" w:hAnsi="David" w:hint="cs"/>
          <w:color w:val="080908"/>
          <w:sz w:val="24"/>
          <w:rtl/>
        </w:rPr>
        <w:t>ההארכה</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w:t>
      </w:r>
    </w:p>
    <w:bookmarkEnd w:id="21"/>
    <w:p w14:paraId="7815BF38" w14:textId="1EC98D62" w:rsidR="000F4FD2" w:rsidRPr="00575015" w:rsidRDefault="00F66228" w:rsidP="00575015">
      <w:pPr>
        <w:pStyle w:val="a8"/>
        <w:numPr>
          <w:ilvl w:val="1"/>
          <w:numId w:val="1"/>
        </w:numPr>
        <w:spacing w:line="360" w:lineRule="atLeast"/>
        <w:rPr>
          <w:rFonts w:ascii="David" w:hAnsi="David"/>
          <w:color w:val="080908"/>
          <w:sz w:val="24"/>
        </w:rPr>
      </w:pPr>
      <w:r w:rsidRPr="00575015">
        <w:rPr>
          <w:rStyle w:val="ae"/>
          <w:rFonts w:ascii="David" w:hAnsi="David" w:hint="cs"/>
          <w:color w:val="080908"/>
          <w:rtl/>
        </w:rPr>
        <w:t>הזוכה מתחייב כי במידה שלא יעמוד בזמנים שנקצב</w:t>
      </w:r>
      <w:r w:rsidR="00D14C6E" w:rsidRPr="00575015">
        <w:rPr>
          <w:rStyle w:val="ae"/>
          <w:rFonts w:ascii="David" w:hAnsi="David" w:hint="cs"/>
          <w:color w:val="080908"/>
          <w:rtl/>
        </w:rPr>
        <w:t>ו</w:t>
      </w:r>
      <w:r w:rsidRPr="00575015">
        <w:rPr>
          <w:rStyle w:val="ae"/>
          <w:rFonts w:ascii="David" w:hAnsi="David" w:hint="cs"/>
          <w:color w:val="080908"/>
          <w:rtl/>
        </w:rPr>
        <w:t xml:space="preserve"> לו לביצוע משימה במהלך תקופת ההתקשרות, ישלים ביצועה </w:t>
      </w:r>
      <w:r w:rsidR="002C6DE8" w:rsidRPr="00575015">
        <w:rPr>
          <w:rStyle w:val="ae"/>
          <w:rFonts w:ascii="David" w:hAnsi="David" w:hint="cs"/>
          <w:color w:val="080908"/>
          <w:rtl/>
        </w:rPr>
        <w:t>לאחר</w:t>
      </w:r>
      <w:r w:rsidR="002C6DE8" w:rsidRPr="00575015">
        <w:rPr>
          <w:rStyle w:val="ae"/>
          <w:rFonts w:ascii="David" w:hAnsi="David"/>
          <w:color w:val="080908"/>
          <w:rtl/>
        </w:rPr>
        <w:t xml:space="preserve"> </w:t>
      </w:r>
      <w:r w:rsidR="002C6DE8" w:rsidRPr="00575015">
        <w:rPr>
          <w:rStyle w:val="ae"/>
          <w:rFonts w:ascii="David" w:hAnsi="David" w:hint="cs"/>
          <w:color w:val="080908"/>
          <w:rtl/>
        </w:rPr>
        <w:t>תום</w:t>
      </w:r>
      <w:r w:rsidR="002C6DE8" w:rsidRPr="00575015">
        <w:rPr>
          <w:rStyle w:val="ae"/>
          <w:rFonts w:ascii="David" w:hAnsi="David"/>
          <w:color w:val="080908"/>
          <w:rtl/>
        </w:rPr>
        <w:t xml:space="preserve"> </w:t>
      </w:r>
      <w:r w:rsidR="002C6DE8" w:rsidRPr="00575015">
        <w:rPr>
          <w:rStyle w:val="ae"/>
          <w:rFonts w:ascii="David" w:hAnsi="David" w:hint="cs"/>
          <w:color w:val="080908"/>
          <w:rtl/>
        </w:rPr>
        <w:t>תקופת</w:t>
      </w:r>
      <w:r w:rsidR="002C6DE8" w:rsidRPr="00575015">
        <w:rPr>
          <w:rStyle w:val="ae"/>
          <w:rFonts w:ascii="David" w:hAnsi="David"/>
          <w:color w:val="080908"/>
          <w:rtl/>
        </w:rPr>
        <w:t xml:space="preserve"> </w:t>
      </w:r>
      <w:r w:rsidR="002C6DE8" w:rsidRPr="00575015">
        <w:rPr>
          <w:rStyle w:val="ae"/>
          <w:rFonts w:ascii="David" w:hAnsi="David" w:hint="cs"/>
          <w:color w:val="080908"/>
          <w:rtl/>
        </w:rPr>
        <w:t>ההתקשרות</w:t>
      </w:r>
      <w:r w:rsidR="002C6DE8" w:rsidRPr="00575015">
        <w:rPr>
          <w:rFonts w:ascii="David" w:hAnsi="David"/>
          <w:color w:val="080908"/>
          <w:sz w:val="24"/>
          <w:rtl/>
        </w:rPr>
        <w:t xml:space="preserve">, </w:t>
      </w:r>
      <w:r w:rsidR="00114DA0" w:rsidRPr="00575015">
        <w:rPr>
          <w:rFonts w:ascii="David" w:hAnsi="David" w:hint="cs"/>
          <w:color w:val="080908"/>
          <w:sz w:val="24"/>
          <w:rtl/>
        </w:rPr>
        <w:t xml:space="preserve">וזאת </w:t>
      </w:r>
      <w:r w:rsidR="002C6DE8" w:rsidRPr="00575015">
        <w:rPr>
          <w:rFonts w:ascii="David" w:hAnsi="David" w:hint="cs"/>
          <w:color w:val="080908"/>
          <w:sz w:val="24"/>
          <w:rtl/>
        </w:rPr>
        <w:t>בתנאים</w:t>
      </w:r>
      <w:r w:rsidR="002C6DE8" w:rsidRPr="00575015">
        <w:rPr>
          <w:rFonts w:ascii="David" w:hAnsi="David"/>
          <w:color w:val="080908"/>
          <w:sz w:val="24"/>
          <w:rtl/>
        </w:rPr>
        <w:t xml:space="preserve"> </w:t>
      </w:r>
      <w:r w:rsidR="002C6DE8" w:rsidRPr="00575015">
        <w:rPr>
          <w:rFonts w:ascii="David" w:hAnsi="David" w:hint="cs"/>
          <w:color w:val="080908"/>
          <w:sz w:val="24"/>
          <w:rtl/>
        </w:rPr>
        <w:t>הקבועים</w:t>
      </w:r>
      <w:r w:rsidR="002C6DE8" w:rsidRPr="00575015">
        <w:rPr>
          <w:rFonts w:ascii="David" w:hAnsi="David"/>
          <w:color w:val="080908"/>
          <w:sz w:val="24"/>
          <w:rtl/>
        </w:rPr>
        <w:t xml:space="preserve"> </w:t>
      </w:r>
      <w:r w:rsidR="002C6DE8" w:rsidRPr="00575015">
        <w:rPr>
          <w:rFonts w:ascii="David" w:hAnsi="David" w:hint="cs"/>
          <w:color w:val="080908"/>
          <w:sz w:val="24"/>
          <w:rtl/>
        </w:rPr>
        <w:t>במכרז</w:t>
      </w:r>
      <w:r w:rsidR="002C6DE8" w:rsidRPr="00575015">
        <w:rPr>
          <w:rFonts w:ascii="David" w:hAnsi="David"/>
          <w:color w:val="080908"/>
          <w:sz w:val="24"/>
          <w:rtl/>
        </w:rPr>
        <w:t xml:space="preserve"> </w:t>
      </w:r>
      <w:r w:rsidR="002C6DE8" w:rsidRPr="00575015">
        <w:rPr>
          <w:rFonts w:ascii="David" w:hAnsi="David" w:hint="cs"/>
          <w:color w:val="080908"/>
          <w:sz w:val="24"/>
          <w:rtl/>
        </w:rPr>
        <w:t>זה</w:t>
      </w:r>
      <w:r w:rsidR="002C6DE8" w:rsidRPr="00575015">
        <w:rPr>
          <w:rFonts w:ascii="David" w:hAnsi="David"/>
          <w:color w:val="080908"/>
          <w:sz w:val="24"/>
          <w:rtl/>
        </w:rPr>
        <w:t xml:space="preserve">, </w:t>
      </w:r>
      <w:r w:rsidR="002C6DE8" w:rsidRPr="00575015">
        <w:rPr>
          <w:rFonts w:ascii="David" w:hAnsi="David" w:hint="cs"/>
          <w:color w:val="080908"/>
          <w:sz w:val="24"/>
          <w:rtl/>
        </w:rPr>
        <w:t>בהצעה</w:t>
      </w:r>
      <w:r w:rsidR="002C6DE8" w:rsidRPr="00575015">
        <w:rPr>
          <w:rFonts w:ascii="David" w:hAnsi="David"/>
          <w:color w:val="080908"/>
          <w:sz w:val="24"/>
          <w:rtl/>
        </w:rPr>
        <w:t xml:space="preserve"> </w:t>
      </w:r>
      <w:r w:rsidR="002C6DE8" w:rsidRPr="00575015">
        <w:rPr>
          <w:rFonts w:ascii="David" w:hAnsi="David" w:hint="cs"/>
          <w:color w:val="080908"/>
          <w:sz w:val="24"/>
          <w:rtl/>
        </w:rPr>
        <w:t>ובהסכם</w:t>
      </w:r>
      <w:r w:rsidR="002C6DE8" w:rsidRPr="00575015">
        <w:rPr>
          <w:rFonts w:ascii="David" w:hAnsi="David"/>
          <w:color w:val="080908"/>
          <w:sz w:val="24"/>
          <w:rtl/>
        </w:rPr>
        <w:t xml:space="preserve"> </w:t>
      </w:r>
      <w:r w:rsidR="002C6DE8" w:rsidRPr="00575015">
        <w:rPr>
          <w:rFonts w:ascii="David" w:hAnsi="David" w:hint="cs"/>
          <w:color w:val="080908"/>
          <w:sz w:val="24"/>
          <w:rtl/>
        </w:rPr>
        <w:t>ההתקשרות</w:t>
      </w:r>
      <w:r w:rsidR="00114DA0" w:rsidRPr="00575015">
        <w:rPr>
          <w:rFonts w:ascii="David" w:hAnsi="David" w:hint="cs"/>
          <w:color w:val="080908"/>
          <w:sz w:val="24"/>
          <w:rtl/>
        </w:rPr>
        <w:t xml:space="preserve">. יובהר כי השלמת המשימה תתבצע לאחר </w:t>
      </w:r>
      <w:r w:rsidR="00ED275B" w:rsidRPr="00575015">
        <w:rPr>
          <w:rFonts w:ascii="David" w:hAnsi="David" w:hint="cs"/>
          <w:color w:val="080908"/>
          <w:sz w:val="24"/>
          <w:rtl/>
        </w:rPr>
        <w:t>שוועד</w:t>
      </w:r>
      <w:r w:rsidR="00ED275B" w:rsidRPr="00575015">
        <w:rPr>
          <w:rFonts w:ascii="David" w:hAnsi="David" w:hint="eastAsia"/>
          <w:color w:val="080908"/>
          <w:sz w:val="24"/>
          <w:rtl/>
        </w:rPr>
        <w:t>ת</w:t>
      </w:r>
      <w:r w:rsidR="00114DA0" w:rsidRPr="00575015">
        <w:rPr>
          <w:rFonts w:ascii="David" w:hAnsi="David" w:hint="cs"/>
          <w:color w:val="080908"/>
          <w:sz w:val="24"/>
          <w:rtl/>
        </w:rPr>
        <w:t xml:space="preserve"> המכרזים תאשר התקשרות המשך ולאחר שהזוכה</w:t>
      </w:r>
      <w:r w:rsidR="002D2972" w:rsidRPr="00575015">
        <w:rPr>
          <w:rFonts w:ascii="David" w:hAnsi="David" w:hint="cs"/>
          <w:color w:val="080908"/>
          <w:sz w:val="24"/>
          <w:rtl/>
        </w:rPr>
        <w:t xml:space="preserve"> </w:t>
      </w:r>
      <w:r w:rsidR="002C6DE8" w:rsidRPr="00575015">
        <w:rPr>
          <w:rFonts w:ascii="David" w:hAnsi="David" w:hint="cs"/>
          <w:color w:val="080908"/>
          <w:sz w:val="24"/>
          <w:rtl/>
        </w:rPr>
        <w:t>ימציא</w:t>
      </w:r>
      <w:r w:rsidR="002C6DE8" w:rsidRPr="00575015">
        <w:rPr>
          <w:rFonts w:ascii="David" w:hAnsi="David"/>
          <w:color w:val="080908"/>
          <w:sz w:val="24"/>
          <w:rtl/>
        </w:rPr>
        <w:t xml:space="preserve"> </w:t>
      </w:r>
      <w:r w:rsidR="002C6DE8" w:rsidRPr="00575015">
        <w:rPr>
          <w:rFonts w:ascii="David" w:hAnsi="David" w:hint="cs"/>
          <w:color w:val="080908"/>
          <w:sz w:val="24"/>
          <w:rtl/>
        </w:rPr>
        <w:t>למשרד</w:t>
      </w:r>
      <w:r w:rsidR="002C6DE8" w:rsidRPr="00575015">
        <w:rPr>
          <w:rFonts w:ascii="David" w:hAnsi="David"/>
          <w:color w:val="080908"/>
          <w:sz w:val="24"/>
          <w:rtl/>
        </w:rPr>
        <w:t xml:space="preserve">,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חשבונו</w:t>
      </w:r>
      <w:r w:rsidR="002C6DE8" w:rsidRPr="00575015">
        <w:rPr>
          <w:rFonts w:ascii="David" w:hAnsi="David"/>
          <w:color w:val="080908"/>
          <w:sz w:val="24"/>
          <w:rtl/>
        </w:rPr>
        <w:t xml:space="preserve">, </w:t>
      </w:r>
      <w:r w:rsidR="002C6DE8" w:rsidRPr="00575015">
        <w:rPr>
          <w:rFonts w:ascii="David" w:hAnsi="David" w:hint="cs"/>
          <w:color w:val="080908"/>
          <w:sz w:val="24"/>
          <w:rtl/>
        </w:rPr>
        <w:t>ערבות</w:t>
      </w:r>
      <w:r w:rsidR="002C6DE8" w:rsidRPr="00575015">
        <w:rPr>
          <w:rFonts w:ascii="David" w:hAnsi="David"/>
          <w:color w:val="080908"/>
          <w:sz w:val="24"/>
          <w:rtl/>
        </w:rPr>
        <w:t xml:space="preserve"> </w:t>
      </w:r>
      <w:r w:rsidR="002C6DE8" w:rsidRPr="00575015">
        <w:rPr>
          <w:rFonts w:ascii="David" w:hAnsi="David" w:hint="cs"/>
          <w:color w:val="080908"/>
          <w:sz w:val="24"/>
          <w:rtl/>
        </w:rPr>
        <w:t>ביצוע</w:t>
      </w:r>
      <w:r w:rsidR="002C6DE8" w:rsidRPr="00575015">
        <w:rPr>
          <w:rFonts w:ascii="David" w:hAnsi="David"/>
          <w:color w:val="080908"/>
          <w:sz w:val="24"/>
          <w:rtl/>
        </w:rPr>
        <w:t xml:space="preserve"> </w:t>
      </w:r>
      <w:r w:rsidR="002C6DE8" w:rsidRPr="00575015">
        <w:rPr>
          <w:rFonts w:ascii="David" w:hAnsi="David" w:hint="cs"/>
          <w:color w:val="080908"/>
          <w:sz w:val="24"/>
          <w:rtl/>
        </w:rPr>
        <w:t>שתעמוד</w:t>
      </w:r>
      <w:r w:rsidR="002C6DE8" w:rsidRPr="00575015">
        <w:rPr>
          <w:rFonts w:ascii="David" w:hAnsi="David"/>
          <w:color w:val="080908"/>
          <w:sz w:val="24"/>
          <w:rtl/>
        </w:rPr>
        <w:t xml:space="preserve"> </w:t>
      </w:r>
      <w:r w:rsidR="002C6DE8" w:rsidRPr="00575015">
        <w:rPr>
          <w:rFonts w:ascii="David" w:hAnsi="David" w:hint="cs"/>
          <w:color w:val="080908"/>
          <w:sz w:val="24"/>
          <w:rtl/>
        </w:rPr>
        <w:t>בתוקף</w:t>
      </w:r>
      <w:r w:rsidR="002C6DE8" w:rsidRPr="00575015">
        <w:rPr>
          <w:rFonts w:ascii="David" w:hAnsi="David"/>
          <w:color w:val="080908"/>
          <w:sz w:val="24"/>
          <w:rtl/>
        </w:rPr>
        <w:t xml:space="preserve"> </w:t>
      </w:r>
      <w:r w:rsidR="002C6DE8" w:rsidRPr="00575015">
        <w:rPr>
          <w:rFonts w:ascii="David" w:hAnsi="David" w:hint="cs"/>
          <w:color w:val="080908"/>
          <w:sz w:val="24"/>
          <w:rtl/>
        </w:rPr>
        <w:t>עד</w:t>
      </w:r>
      <w:r w:rsidR="002C6DE8" w:rsidRPr="00575015">
        <w:rPr>
          <w:rFonts w:ascii="David" w:hAnsi="David"/>
          <w:color w:val="080908"/>
          <w:sz w:val="24"/>
          <w:rtl/>
        </w:rPr>
        <w:t xml:space="preserve"> </w:t>
      </w:r>
      <w:r w:rsidR="002C6DE8" w:rsidRPr="00575015">
        <w:rPr>
          <w:rFonts w:ascii="David" w:hAnsi="David" w:hint="cs"/>
          <w:color w:val="080908"/>
          <w:sz w:val="24"/>
          <w:rtl/>
        </w:rPr>
        <w:t>למועד</w:t>
      </w:r>
      <w:r w:rsidR="002C6DE8" w:rsidRPr="00575015">
        <w:rPr>
          <w:rFonts w:ascii="David" w:hAnsi="David"/>
          <w:color w:val="080908"/>
          <w:sz w:val="24"/>
          <w:rtl/>
        </w:rPr>
        <w:t xml:space="preserve"> </w:t>
      </w:r>
      <w:r w:rsidR="002C6DE8" w:rsidRPr="00575015">
        <w:rPr>
          <w:rFonts w:ascii="David" w:hAnsi="David" w:hint="cs"/>
          <w:color w:val="080908"/>
          <w:sz w:val="24"/>
          <w:rtl/>
        </w:rPr>
        <w:t>שיקבע</w:t>
      </w:r>
      <w:r w:rsidR="002C6DE8" w:rsidRPr="00575015">
        <w:rPr>
          <w:rFonts w:ascii="David" w:hAnsi="David"/>
          <w:color w:val="080908"/>
          <w:sz w:val="24"/>
          <w:rtl/>
        </w:rPr>
        <w:t xml:space="preserve"> </w:t>
      </w:r>
      <w:r w:rsidR="00A8545D" w:rsidRPr="00575015">
        <w:rPr>
          <w:rFonts w:ascii="David" w:hAnsi="David" w:hint="cs"/>
          <w:color w:val="080908"/>
          <w:sz w:val="24"/>
          <w:rtl/>
        </w:rPr>
        <w:t>על ידי</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אשר</w:t>
      </w:r>
      <w:r w:rsidR="002C6DE8" w:rsidRPr="00575015">
        <w:rPr>
          <w:rFonts w:ascii="David" w:hAnsi="David"/>
          <w:color w:val="080908"/>
          <w:sz w:val="24"/>
          <w:rtl/>
        </w:rPr>
        <w:t xml:space="preserve"> </w:t>
      </w:r>
      <w:r w:rsidR="002C6DE8" w:rsidRPr="00575015">
        <w:rPr>
          <w:rFonts w:ascii="David" w:hAnsi="David" w:hint="cs"/>
          <w:color w:val="080908"/>
          <w:sz w:val="24"/>
          <w:rtl/>
        </w:rPr>
        <w:t>יהיה</w:t>
      </w:r>
      <w:r w:rsidR="002C6DE8" w:rsidRPr="00575015">
        <w:rPr>
          <w:rFonts w:ascii="David" w:hAnsi="David"/>
          <w:color w:val="080908"/>
          <w:sz w:val="24"/>
          <w:rtl/>
        </w:rPr>
        <w:t xml:space="preserve"> 60 </w:t>
      </w:r>
      <w:r w:rsidR="002C6DE8" w:rsidRPr="00575015">
        <w:rPr>
          <w:rFonts w:ascii="David" w:hAnsi="David" w:hint="cs"/>
          <w:color w:val="080908"/>
          <w:sz w:val="24"/>
          <w:rtl/>
        </w:rPr>
        <w:t>יום</w:t>
      </w:r>
      <w:r w:rsidR="002C6DE8" w:rsidRPr="00575015">
        <w:rPr>
          <w:rFonts w:ascii="David" w:hAnsi="David"/>
          <w:color w:val="080908"/>
          <w:sz w:val="24"/>
          <w:rtl/>
        </w:rPr>
        <w:t xml:space="preserve"> </w:t>
      </w:r>
      <w:r w:rsidR="002C6DE8" w:rsidRPr="00575015">
        <w:rPr>
          <w:rFonts w:ascii="David" w:hAnsi="David" w:hint="cs"/>
          <w:color w:val="080908"/>
          <w:sz w:val="24"/>
          <w:rtl/>
        </w:rPr>
        <w:t>אחרי</w:t>
      </w:r>
      <w:r w:rsidR="002C6DE8" w:rsidRPr="00575015">
        <w:rPr>
          <w:rFonts w:ascii="David" w:hAnsi="David"/>
          <w:color w:val="080908"/>
          <w:sz w:val="24"/>
          <w:rtl/>
        </w:rPr>
        <w:t xml:space="preserve"> </w:t>
      </w:r>
      <w:r w:rsidR="002C6DE8" w:rsidRPr="00575015">
        <w:rPr>
          <w:rFonts w:ascii="David" w:hAnsi="David" w:hint="cs"/>
          <w:color w:val="080908"/>
          <w:sz w:val="24"/>
          <w:rtl/>
        </w:rPr>
        <w:t>המועד</w:t>
      </w:r>
      <w:r w:rsidR="002C6DE8" w:rsidRPr="00575015">
        <w:rPr>
          <w:rFonts w:ascii="David" w:hAnsi="David"/>
          <w:color w:val="080908"/>
          <w:sz w:val="24"/>
          <w:rtl/>
        </w:rPr>
        <w:t xml:space="preserve"> </w:t>
      </w:r>
      <w:r w:rsidR="002C6DE8" w:rsidRPr="00575015">
        <w:rPr>
          <w:rFonts w:ascii="David" w:hAnsi="David" w:hint="cs"/>
          <w:color w:val="080908"/>
          <w:sz w:val="24"/>
          <w:rtl/>
        </w:rPr>
        <w:t>הצפוי</w:t>
      </w:r>
      <w:r w:rsidR="002C6DE8" w:rsidRPr="00575015">
        <w:rPr>
          <w:rFonts w:ascii="David" w:hAnsi="David"/>
          <w:color w:val="080908"/>
          <w:sz w:val="24"/>
          <w:rtl/>
        </w:rPr>
        <w:t xml:space="preserve"> </w:t>
      </w:r>
      <w:r w:rsidR="002C6DE8" w:rsidRPr="00575015">
        <w:rPr>
          <w:rFonts w:ascii="David" w:hAnsi="David" w:hint="cs"/>
          <w:color w:val="080908"/>
          <w:sz w:val="24"/>
          <w:rtl/>
        </w:rPr>
        <w:t>להשלמת</w:t>
      </w:r>
      <w:r w:rsidR="002C6DE8" w:rsidRPr="00575015">
        <w:rPr>
          <w:rFonts w:ascii="David" w:hAnsi="David"/>
          <w:color w:val="080908"/>
          <w:sz w:val="24"/>
          <w:rtl/>
        </w:rPr>
        <w:t xml:space="preserve"> </w:t>
      </w:r>
      <w:r w:rsidR="002C6DE8" w:rsidRPr="00575015">
        <w:rPr>
          <w:rFonts w:ascii="David" w:hAnsi="David" w:hint="cs"/>
          <w:color w:val="080908"/>
          <w:sz w:val="24"/>
          <w:rtl/>
        </w:rPr>
        <w:t>הטיפול</w:t>
      </w:r>
      <w:r w:rsidR="002C6DE8" w:rsidRPr="00575015">
        <w:rPr>
          <w:rFonts w:ascii="David" w:hAnsi="David"/>
          <w:color w:val="080908"/>
          <w:sz w:val="24"/>
          <w:rtl/>
        </w:rPr>
        <w:t xml:space="preserve"> </w:t>
      </w:r>
      <w:r w:rsidR="002C6DE8" w:rsidRPr="00575015">
        <w:rPr>
          <w:rFonts w:ascii="David" w:hAnsi="David" w:hint="cs"/>
          <w:color w:val="080908"/>
          <w:sz w:val="24"/>
          <w:rtl/>
        </w:rPr>
        <w:t>ויאריך</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האישור</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הביטוחי</w:t>
      </w:r>
      <w:proofErr w:type="spellEnd"/>
      <w:r w:rsidR="002C6DE8" w:rsidRPr="00575015">
        <w:rPr>
          <w:rFonts w:ascii="David" w:hAnsi="David"/>
          <w:color w:val="080908"/>
          <w:sz w:val="24"/>
          <w:rtl/>
        </w:rPr>
        <w:t xml:space="preserve"> </w:t>
      </w:r>
      <w:r w:rsidR="002C6DE8" w:rsidRPr="00575015">
        <w:rPr>
          <w:rFonts w:ascii="David" w:hAnsi="David" w:hint="cs"/>
          <w:color w:val="080908"/>
          <w:sz w:val="24"/>
          <w:rtl/>
        </w:rPr>
        <w:t>בהתאם</w:t>
      </w:r>
      <w:r w:rsidR="002C6DE8" w:rsidRPr="00575015">
        <w:rPr>
          <w:rFonts w:ascii="David" w:hAnsi="David"/>
          <w:color w:val="080908"/>
          <w:sz w:val="24"/>
          <w:rtl/>
        </w:rPr>
        <w:t xml:space="preserve"> </w:t>
      </w:r>
      <w:r w:rsidR="002C6DE8" w:rsidRPr="00575015">
        <w:rPr>
          <w:rFonts w:ascii="David" w:hAnsi="David" w:hint="cs"/>
          <w:color w:val="080908"/>
          <w:sz w:val="24"/>
          <w:rtl/>
        </w:rPr>
        <w:t>להנחיית</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p>
    <w:p w14:paraId="73629F3B" w14:textId="77777777" w:rsidR="00C302A2" w:rsidRPr="00575015" w:rsidRDefault="002C6DE8" w:rsidP="00575015">
      <w:pPr>
        <w:pStyle w:val="a8"/>
        <w:numPr>
          <w:ilvl w:val="1"/>
          <w:numId w:val="1"/>
        </w:numPr>
        <w:spacing w:line="360" w:lineRule="atLeast"/>
        <w:rPr>
          <w:rFonts w:ascii="David" w:hAnsi="David"/>
          <w:color w:val="080908"/>
          <w:sz w:val="24"/>
        </w:rPr>
      </w:pP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שמורה</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להפסיק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בתום</w:t>
      </w:r>
      <w:r w:rsidRPr="00575015">
        <w:rPr>
          <w:rFonts w:ascii="David" w:hAnsi="David"/>
          <w:color w:val="080908"/>
          <w:sz w:val="24"/>
          <w:rtl/>
        </w:rPr>
        <w:t xml:space="preserve"> </w:t>
      </w:r>
      <w:r w:rsidRPr="00575015">
        <w:rPr>
          <w:rFonts w:ascii="David" w:hAnsi="David" w:hint="cs"/>
          <w:color w:val="080908"/>
          <w:sz w:val="24"/>
          <w:rtl/>
        </w:rPr>
        <w:t>הזדקקותו</w:t>
      </w:r>
      <w:r w:rsidRPr="00575015">
        <w:rPr>
          <w:rFonts w:ascii="David" w:hAnsi="David"/>
          <w:color w:val="080908"/>
          <w:sz w:val="24"/>
          <w:rtl/>
        </w:rPr>
        <w:t xml:space="preserve"> </w:t>
      </w:r>
      <w:r w:rsidRPr="00575015">
        <w:rPr>
          <w:rFonts w:ascii="David" w:hAnsi="David" w:hint="cs"/>
          <w:color w:val="080908"/>
          <w:sz w:val="24"/>
          <w:rtl/>
        </w:rPr>
        <w:t>לשירותים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30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וסך</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הסופית</w:t>
      </w:r>
      <w:r w:rsidRPr="00575015">
        <w:rPr>
          <w:rFonts w:ascii="David" w:hAnsi="David"/>
          <w:color w:val="080908"/>
          <w:sz w:val="24"/>
          <w:rtl/>
        </w:rPr>
        <w:t xml:space="preserve"> </w:t>
      </w:r>
      <w:r w:rsidRPr="00575015">
        <w:rPr>
          <w:rFonts w:ascii="David" w:hAnsi="David" w:hint="cs"/>
          <w:color w:val="080908"/>
          <w:sz w:val="24"/>
          <w:rtl/>
        </w:rPr>
        <w:t>ייקבע</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להיקף</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שניתן</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w:t>
      </w:r>
    </w:p>
    <w:p w14:paraId="23963454" w14:textId="16231E83" w:rsidR="00C302A2" w:rsidRPr="00B56CBA" w:rsidRDefault="00BF098D" w:rsidP="00B56CBA">
      <w:pPr>
        <w:bidi w:val="0"/>
        <w:rPr>
          <w:rFonts w:ascii="David" w:hAnsi="David"/>
          <w:color w:val="080908"/>
          <w:sz w:val="24"/>
        </w:rPr>
      </w:pPr>
      <w:r>
        <w:rPr>
          <w:rFonts w:ascii="David" w:hAnsi="David"/>
          <w:color w:val="080908"/>
          <w:sz w:val="24"/>
          <w:rtl/>
        </w:rPr>
        <w:br w:type="page"/>
      </w:r>
    </w:p>
    <w:p w14:paraId="38A23308" w14:textId="77777777" w:rsidR="00C302A2" w:rsidRPr="00575015" w:rsidRDefault="002C6DE8" w:rsidP="00575015">
      <w:pPr>
        <w:pStyle w:val="-1"/>
        <w:spacing w:line="360" w:lineRule="atLeast"/>
        <w:rPr>
          <w:rFonts w:ascii="David" w:hAnsi="David"/>
          <w:color w:val="080908"/>
        </w:rPr>
      </w:pPr>
      <w:bookmarkStart w:id="22" w:name="_Toc496609906"/>
      <w:r w:rsidRPr="00575015">
        <w:rPr>
          <w:rFonts w:ascii="David" w:hAnsi="David" w:hint="cs"/>
          <w:color w:val="080908"/>
          <w:rtl/>
        </w:rPr>
        <w:lastRenderedPageBreak/>
        <w:t>הליך</w:t>
      </w:r>
      <w:r w:rsidRPr="00575015">
        <w:rPr>
          <w:rFonts w:ascii="David" w:hAnsi="David"/>
          <w:color w:val="080908"/>
          <w:rtl/>
        </w:rPr>
        <w:t xml:space="preserve"> </w:t>
      </w:r>
      <w:r w:rsidRPr="00575015">
        <w:rPr>
          <w:rFonts w:ascii="David" w:hAnsi="David" w:hint="cs"/>
          <w:color w:val="080908"/>
          <w:rtl/>
        </w:rPr>
        <w:t>בחינת</w:t>
      </w:r>
      <w:r w:rsidRPr="00575015">
        <w:rPr>
          <w:rFonts w:ascii="David" w:hAnsi="David"/>
          <w:color w:val="080908"/>
          <w:rtl/>
        </w:rPr>
        <w:t xml:space="preserve"> </w:t>
      </w:r>
      <w:r w:rsidRPr="00575015">
        <w:rPr>
          <w:rFonts w:ascii="David" w:hAnsi="David" w:hint="cs"/>
          <w:color w:val="080908"/>
          <w:rtl/>
        </w:rPr>
        <w:t>ההצעות</w:t>
      </w:r>
      <w:r w:rsidRPr="00575015">
        <w:rPr>
          <w:rFonts w:ascii="David" w:hAnsi="David"/>
          <w:color w:val="080908"/>
          <w:rtl/>
        </w:rPr>
        <w:t xml:space="preserve"> </w:t>
      </w:r>
      <w:r w:rsidRPr="00575015">
        <w:rPr>
          <w:rFonts w:ascii="David" w:hAnsi="David" w:hint="cs"/>
          <w:color w:val="080908"/>
          <w:rtl/>
        </w:rPr>
        <w:t>ובחירת</w:t>
      </w:r>
      <w:r w:rsidRPr="00575015">
        <w:rPr>
          <w:rFonts w:ascii="David" w:hAnsi="David"/>
          <w:color w:val="080908"/>
          <w:rtl/>
        </w:rPr>
        <w:t xml:space="preserve"> </w:t>
      </w:r>
      <w:r w:rsidRPr="00575015">
        <w:rPr>
          <w:rFonts w:ascii="David" w:hAnsi="David" w:hint="cs"/>
          <w:color w:val="080908"/>
          <w:rtl/>
        </w:rPr>
        <w:t>הספק</w:t>
      </w:r>
      <w:r w:rsidRPr="00575015">
        <w:rPr>
          <w:rFonts w:ascii="David" w:hAnsi="David"/>
          <w:color w:val="080908"/>
          <w:rtl/>
        </w:rPr>
        <w:t xml:space="preserve"> </w:t>
      </w:r>
      <w:r w:rsidRPr="00575015">
        <w:rPr>
          <w:rFonts w:ascii="David" w:hAnsi="David" w:hint="cs"/>
          <w:color w:val="080908"/>
          <w:rtl/>
        </w:rPr>
        <w:t>הזוכה</w:t>
      </w:r>
      <w:r w:rsidRPr="00575015">
        <w:rPr>
          <w:rFonts w:ascii="David" w:hAnsi="David"/>
          <w:color w:val="080908"/>
          <w:rtl/>
        </w:rPr>
        <w:t xml:space="preserve"> </w:t>
      </w:r>
      <w:r w:rsidRPr="00575015">
        <w:rPr>
          <w:rFonts w:ascii="David" w:hAnsi="David" w:hint="cs"/>
          <w:color w:val="080908"/>
          <w:rtl/>
        </w:rPr>
        <w:t>במכרז</w:t>
      </w:r>
      <w:bookmarkEnd w:id="22"/>
    </w:p>
    <w:p w14:paraId="418C8F79" w14:textId="77777777" w:rsidR="00C302A2" w:rsidRPr="00575015" w:rsidRDefault="002C6DE8" w:rsidP="00575015">
      <w:pPr>
        <w:pStyle w:val="-2"/>
        <w:spacing w:line="360" w:lineRule="atLeast"/>
        <w:rPr>
          <w:rFonts w:ascii="David" w:hAnsi="David"/>
          <w:color w:val="080908"/>
        </w:rPr>
      </w:pPr>
      <w:r w:rsidRPr="00575015">
        <w:rPr>
          <w:rFonts w:ascii="David" w:hAnsi="David" w:hint="cs"/>
          <w:color w:val="080908"/>
          <w:rtl/>
        </w:rPr>
        <w:t>בחינת</w:t>
      </w:r>
      <w:r w:rsidRPr="00575015">
        <w:rPr>
          <w:rFonts w:ascii="David" w:hAnsi="David"/>
          <w:color w:val="080908"/>
          <w:rtl/>
        </w:rPr>
        <w:t xml:space="preserve"> </w:t>
      </w:r>
      <w:r w:rsidRPr="00575015">
        <w:rPr>
          <w:rFonts w:ascii="David" w:hAnsi="David" w:hint="cs"/>
          <w:color w:val="080908"/>
          <w:rtl/>
        </w:rPr>
        <w:t>הצעות</w:t>
      </w:r>
      <w:r w:rsidRPr="00575015">
        <w:rPr>
          <w:rFonts w:ascii="David" w:hAnsi="David"/>
          <w:color w:val="080908"/>
          <w:rtl/>
        </w:rPr>
        <w:t xml:space="preserve"> </w:t>
      </w:r>
      <w:r w:rsidRPr="00575015">
        <w:rPr>
          <w:rFonts w:ascii="David" w:hAnsi="David" w:hint="cs"/>
          <w:color w:val="080908"/>
          <w:rtl/>
        </w:rPr>
        <w:t>חסרות</w:t>
      </w:r>
    </w:p>
    <w:p w14:paraId="4868FF6E" w14:textId="77777777" w:rsidR="00C302A2" w:rsidRPr="00575015" w:rsidRDefault="002C6DE8" w:rsidP="00575015">
      <w:pPr>
        <w:pStyle w:val="a8"/>
        <w:numPr>
          <w:ilvl w:val="2"/>
          <w:numId w:val="1"/>
        </w:numPr>
        <w:spacing w:line="360" w:lineRule="atLeast"/>
        <w:ind w:left="1360" w:hanging="640"/>
        <w:jc w:val="both"/>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להתחשב</w:t>
      </w:r>
      <w:r w:rsidRPr="00575015">
        <w:rPr>
          <w:rFonts w:ascii="David" w:hAnsi="David"/>
          <w:color w:val="080908"/>
          <w:sz w:val="24"/>
          <w:rtl/>
        </w:rPr>
        <w:t xml:space="preserve"> </w:t>
      </w:r>
      <w:r w:rsidRPr="00575015">
        <w:rPr>
          <w:rFonts w:ascii="David" w:hAnsi="David" w:hint="cs"/>
          <w:color w:val="080908"/>
          <w:sz w:val="24"/>
          <w:rtl/>
        </w:rPr>
        <w:t>כלל</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הלוקה</w:t>
      </w:r>
      <w:r w:rsidRPr="00575015">
        <w:rPr>
          <w:rFonts w:ascii="David" w:hAnsi="David"/>
          <w:color w:val="080908"/>
          <w:sz w:val="24"/>
          <w:rtl/>
        </w:rPr>
        <w:t xml:space="preserve"> </w:t>
      </w:r>
      <w:r w:rsidRPr="00575015">
        <w:rPr>
          <w:rFonts w:ascii="David" w:hAnsi="David" w:hint="cs"/>
          <w:color w:val="080908"/>
          <w:sz w:val="24"/>
          <w:rtl/>
        </w:rPr>
        <w:t>באי</w:t>
      </w:r>
      <w:r w:rsidRPr="00575015">
        <w:rPr>
          <w:rFonts w:ascii="David" w:hAnsi="David"/>
          <w:color w:val="080908"/>
          <w:sz w:val="24"/>
          <w:rtl/>
        </w:rPr>
        <w:t xml:space="preserve"> </w:t>
      </w:r>
      <w:r w:rsidRPr="00575015">
        <w:rPr>
          <w:rFonts w:ascii="David" w:hAnsi="David" w:hint="cs"/>
          <w:color w:val="080908"/>
          <w:sz w:val="24"/>
          <w:rtl/>
        </w:rPr>
        <w:t>הצגת</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שלדעת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מונע</w:t>
      </w:r>
      <w:r w:rsidRPr="00575015">
        <w:rPr>
          <w:rFonts w:ascii="David" w:hAnsi="David"/>
          <w:color w:val="080908"/>
          <w:sz w:val="24"/>
          <w:rtl/>
        </w:rPr>
        <w:t xml:space="preserve"> </w:t>
      </w:r>
      <w:r w:rsidRPr="00575015">
        <w:rPr>
          <w:rFonts w:ascii="David" w:hAnsi="David" w:hint="cs"/>
          <w:color w:val="080908"/>
          <w:sz w:val="24"/>
          <w:rtl/>
        </w:rPr>
        <w:t>הערכת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כדבעי</w:t>
      </w:r>
      <w:r w:rsidRPr="00575015">
        <w:rPr>
          <w:rFonts w:ascii="David" w:hAnsi="David"/>
          <w:color w:val="080908"/>
          <w:sz w:val="24"/>
          <w:rtl/>
        </w:rPr>
        <w:t xml:space="preserve">. </w:t>
      </w:r>
    </w:p>
    <w:p w14:paraId="7F1BFD11" w14:textId="77777777" w:rsidR="00C302A2" w:rsidRPr="00575015" w:rsidRDefault="002C6DE8" w:rsidP="00575015">
      <w:pPr>
        <w:pStyle w:val="a8"/>
        <w:numPr>
          <w:ilvl w:val="2"/>
          <w:numId w:val="1"/>
        </w:numPr>
        <w:spacing w:line="360" w:lineRule="atLeast"/>
        <w:ind w:left="1360" w:hanging="640"/>
        <w:jc w:val="both"/>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הבדיקה</w:t>
      </w:r>
      <w:r w:rsidRPr="00575015">
        <w:rPr>
          <w:rFonts w:ascii="David" w:hAnsi="David"/>
          <w:color w:val="080908"/>
          <w:sz w:val="24"/>
          <w:rtl/>
        </w:rPr>
        <w:t xml:space="preserve"> </w:t>
      </w:r>
      <w:r w:rsidRPr="00575015">
        <w:rPr>
          <w:rFonts w:ascii="David" w:hAnsi="David" w:hint="cs"/>
          <w:color w:val="080908"/>
          <w:sz w:val="24"/>
          <w:rtl/>
        </w:rPr>
        <w:t>וההערכה</w:t>
      </w:r>
      <w:r w:rsidRPr="00575015">
        <w:rPr>
          <w:rFonts w:ascii="David" w:hAnsi="David"/>
          <w:color w:val="080908"/>
          <w:sz w:val="24"/>
          <w:rtl/>
        </w:rPr>
        <w:t xml:space="preserve"> </w:t>
      </w:r>
      <w:r w:rsidRPr="00575015">
        <w:rPr>
          <w:rFonts w:ascii="David" w:hAnsi="David" w:hint="cs"/>
          <w:color w:val="080908"/>
          <w:sz w:val="24"/>
          <w:rtl/>
        </w:rPr>
        <w:t>אל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כולם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חלקם</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להשלמת</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היו</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טכני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כלכלי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כספי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כישוריו</w:t>
      </w:r>
      <w:r w:rsidRPr="00575015">
        <w:rPr>
          <w:rFonts w:ascii="David" w:hAnsi="David"/>
          <w:color w:val="080908"/>
          <w:sz w:val="24"/>
          <w:rtl/>
        </w:rPr>
        <w:t xml:space="preserve">, </w:t>
      </w:r>
      <w:r w:rsidRPr="00575015">
        <w:rPr>
          <w:rFonts w:ascii="David" w:hAnsi="David" w:hint="cs"/>
          <w:color w:val="080908"/>
          <w:sz w:val="24"/>
          <w:rtl/>
        </w:rPr>
        <w:t>ניסיונו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יכולתו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מגיש</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גורם</w:t>
      </w:r>
      <w:r w:rsidRPr="00575015">
        <w:rPr>
          <w:rFonts w:ascii="David" w:hAnsi="David"/>
          <w:color w:val="080908"/>
          <w:sz w:val="24"/>
          <w:rtl/>
        </w:rPr>
        <w:t xml:space="preserve"> </w:t>
      </w:r>
      <w:r w:rsidRPr="00575015">
        <w:rPr>
          <w:rFonts w:ascii="David" w:hAnsi="David" w:hint="cs"/>
          <w:color w:val="080908"/>
          <w:sz w:val="24"/>
          <w:rtl/>
        </w:rPr>
        <w:t>מטעמו</w:t>
      </w:r>
      <w:r w:rsidR="00BB0025" w:rsidRPr="00575015">
        <w:rPr>
          <w:rFonts w:ascii="David" w:hAnsi="David"/>
          <w:color w:val="080908"/>
          <w:sz w:val="24"/>
          <w:rtl/>
        </w:rPr>
        <w:t>)</w:t>
      </w:r>
      <w:r w:rsidR="00BB0025" w:rsidRPr="00575015">
        <w:rPr>
          <w:rFonts w:ascii="David" w:hAnsi="David" w:hint="cs"/>
          <w:color w:val="080908"/>
          <w:sz w:val="24"/>
          <w:rtl/>
        </w:rPr>
        <w:t xml:space="preserve"> </w:t>
      </w:r>
      <w:r w:rsidR="00BB0025"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בחינת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בכדי</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הבהרות</w:t>
      </w:r>
      <w:r w:rsidRPr="00575015">
        <w:rPr>
          <w:rFonts w:ascii="David" w:hAnsi="David"/>
          <w:color w:val="080908"/>
          <w:sz w:val="24"/>
          <w:rtl/>
        </w:rPr>
        <w:t xml:space="preserve"> </w:t>
      </w:r>
      <w:r w:rsidRPr="00575015">
        <w:rPr>
          <w:rFonts w:ascii="David" w:hAnsi="David" w:hint="cs"/>
          <w:color w:val="080908"/>
          <w:sz w:val="24"/>
          <w:rtl/>
        </w:rPr>
        <w:t>להצעתם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בכדי</w:t>
      </w:r>
      <w:r w:rsidRPr="00575015">
        <w:rPr>
          <w:rFonts w:ascii="David" w:hAnsi="David"/>
          <w:color w:val="080908"/>
          <w:sz w:val="24"/>
          <w:rtl/>
        </w:rPr>
        <w:t xml:space="preserve"> </w:t>
      </w:r>
      <w:r w:rsidRPr="00575015">
        <w:rPr>
          <w:rFonts w:ascii="David" w:hAnsi="David" w:hint="cs"/>
          <w:color w:val="080908"/>
          <w:sz w:val="24"/>
          <w:rtl/>
        </w:rPr>
        <w:t>להסיר</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proofErr w:type="spellStart"/>
      <w:r w:rsidRPr="00575015">
        <w:rPr>
          <w:rFonts w:ascii="David" w:hAnsi="David" w:hint="cs"/>
          <w:color w:val="080908"/>
          <w:sz w:val="24"/>
          <w:rtl/>
        </w:rPr>
        <w:t>בהירויות</w:t>
      </w:r>
      <w:proofErr w:type="spellEnd"/>
      <w:r w:rsidRPr="00575015">
        <w:rPr>
          <w:rFonts w:ascii="David" w:hAnsi="David"/>
          <w:color w:val="080908"/>
          <w:sz w:val="24"/>
          <w:rtl/>
        </w:rPr>
        <w:t xml:space="preserve"> </w:t>
      </w:r>
      <w:r w:rsidRPr="00575015">
        <w:rPr>
          <w:rFonts w:ascii="David" w:hAnsi="David" w:hint="cs"/>
          <w:color w:val="080908"/>
          <w:sz w:val="24"/>
          <w:rtl/>
        </w:rPr>
        <w:t>שעלולות</w:t>
      </w:r>
      <w:r w:rsidRPr="00575015">
        <w:rPr>
          <w:rFonts w:ascii="David" w:hAnsi="David"/>
          <w:color w:val="080908"/>
          <w:sz w:val="24"/>
          <w:rtl/>
        </w:rPr>
        <w:t xml:space="preserve"> </w:t>
      </w:r>
      <w:r w:rsidRPr="00575015">
        <w:rPr>
          <w:rFonts w:ascii="David" w:hAnsi="David" w:hint="cs"/>
          <w:color w:val="080908"/>
          <w:sz w:val="24"/>
          <w:rtl/>
        </w:rPr>
        <w:t>להתעורר</w:t>
      </w:r>
      <w:r w:rsidRPr="00575015">
        <w:rPr>
          <w:rFonts w:ascii="David" w:hAnsi="David"/>
          <w:color w:val="080908"/>
          <w:sz w:val="24"/>
          <w:rtl/>
        </w:rPr>
        <w:t xml:space="preserve"> </w:t>
      </w:r>
      <w:r w:rsidRPr="00575015">
        <w:rPr>
          <w:rFonts w:ascii="David" w:hAnsi="David" w:hint="cs"/>
          <w:color w:val="080908"/>
          <w:sz w:val="24"/>
          <w:rtl/>
        </w:rPr>
        <w:t>בבדיקת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ניהול</w:t>
      </w:r>
      <w:r w:rsidRPr="00575015">
        <w:rPr>
          <w:rFonts w:ascii="David" w:hAnsi="David"/>
          <w:color w:val="080908"/>
          <w:sz w:val="24"/>
          <w:rtl/>
        </w:rPr>
        <w:t xml:space="preserve"> </w:t>
      </w:r>
      <w:r w:rsidRPr="00575015">
        <w:rPr>
          <w:rFonts w:ascii="David" w:hAnsi="David" w:hint="cs"/>
          <w:color w:val="080908"/>
          <w:sz w:val="24"/>
          <w:rtl/>
        </w:rPr>
        <w:t>תקין</w:t>
      </w:r>
      <w:r w:rsidRPr="00575015">
        <w:rPr>
          <w:rFonts w:ascii="David" w:hAnsi="David"/>
          <w:color w:val="080908"/>
          <w:sz w:val="24"/>
          <w:rtl/>
        </w:rPr>
        <w:t xml:space="preserve"> </w:t>
      </w:r>
      <w:r w:rsidRPr="00575015">
        <w:rPr>
          <w:rFonts w:ascii="David" w:hAnsi="David" w:hint="cs"/>
          <w:color w:val="080908"/>
          <w:sz w:val="24"/>
          <w:rtl/>
        </w:rPr>
        <w:t>והוגן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המכרז</w:t>
      </w:r>
      <w:r w:rsidR="00BB0025" w:rsidRPr="00575015">
        <w:rPr>
          <w:rFonts w:ascii="David" w:hAnsi="David" w:hint="cs"/>
          <w:color w:val="080908"/>
          <w:sz w:val="24"/>
          <w:rtl/>
        </w:rPr>
        <w:t xml:space="preserve"> </w:t>
      </w:r>
      <w:r w:rsidR="00BB0025" w:rsidRPr="00575015">
        <w:rPr>
          <w:rFonts w:ascii="David" w:hAnsi="David"/>
          <w:color w:val="080908"/>
          <w:sz w:val="24"/>
          <w:rtl/>
        </w:rPr>
        <w:t>–</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proofErr w:type="spellStart"/>
      <w:r w:rsidRPr="00575015">
        <w:rPr>
          <w:rFonts w:ascii="David" w:hAnsi="David" w:hint="cs"/>
          <w:color w:val="080908"/>
          <w:sz w:val="24"/>
          <w:rtl/>
        </w:rPr>
        <w:t>התכ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w:t>
      </w:r>
      <w:r w:rsidRPr="00575015">
        <w:rPr>
          <w:rFonts w:ascii="David" w:hAnsi="David" w:hint="cs"/>
          <w:color w:val="080908"/>
          <w:sz w:val="24"/>
          <w:rtl/>
        </w:rPr>
        <w:t>ולהוראות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והתקנות</w:t>
      </w:r>
      <w:r w:rsidRPr="00575015">
        <w:rPr>
          <w:rFonts w:ascii="David" w:hAnsi="David"/>
          <w:color w:val="080908"/>
          <w:sz w:val="24"/>
          <w:rtl/>
        </w:rPr>
        <w:t xml:space="preserve"> </w:t>
      </w:r>
      <w:r w:rsidRPr="00575015">
        <w:rPr>
          <w:rFonts w:ascii="David" w:hAnsi="David" w:hint="cs"/>
          <w:color w:val="080908"/>
          <w:sz w:val="24"/>
          <w:rtl/>
        </w:rPr>
        <w:t>שהותקנו</w:t>
      </w:r>
      <w:r w:rsidRPr="00575015">
        <w:rPr>
          <w:rFonts w:ascii="David" w:hAnsi="David"/>
          <w:color w:val="080908"/>
          <w:sz w:val="24"/>
          <w:rtl/>
        </w:rPr>
        <w:t xml:space="preserve"> </w:t>
      </w:r>
      <w:r w:rsidRPr="00575015">
        <w:rPr>
          <w:rFonts w:ascii="David" w:hAnsi="David" w:hint="cs"/>
          <w:color w:val="080908"/>
          <w:sz w:val="24"/>
          <w:rtl/>
        </w:rPr>
        <w:t>מכוחו</w:t>
      </w:r>
      <w:r w:rsidR="00C302A2" w:rsidRPr="00575015">
        <w:rPr>
          <w:rFonts w:ascii="David" w:hAnsi="David"/>
          <w:color w:val="080908"/>
          <w:sz w:val="24"/>
          <w:rtl/>
        </w:rPr>
        <w:t>.</w:t>
      </w:r>
    </w:p>
    <w:p w14:paraId="6FC87AC5" w14:textId="77777777" w:rsidR="00C302A2" w:rsidRPr="00575015" w:rsidRDefault="002C6DE8" w:rsidP="00575015">
      <w:pPr>
        <w:pStyle w:val="a8"/>
        <w:numPr>
          <w:ilvl w:val="2"/>
          <w:numId w:val="1"/>
        </w:numPr>
        <w:spacing w:line="360" w:lineRule="atLeast"/>
        <w:ind w:left="1360" w:hanging="640"/>
        <w:jc w:val="both"/>
        <w:rPr>
          <w:rFonts w:ascii="David" w:hAnsi="David"/>
          <w:color w:val="080908"/>
          <w:sz w:val="24"/>
        </w:rPr>
      </w:pPr>
      <w:r w:rsidRPr="00575015">
        <w:rPr>
          <w:rFonts w:ascii="David" w:hAnsi="David" w:hint="cs"/>
          <w:color w:val="080908"/>
          <w:sz w:val="24"/>
          <w:rtl/>
        </w:rPr>
        <w:t>תגובת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שתוגש</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המועד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קבעה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בפנייתה</w:t>
      </w:r>
      <w:r w:rsidRPr="00575015">
        <w:rPr>
          <w:rFonts w:ascii="David" w:hAnsi="David"/>
          <w:color w:val="080908"/>
          <w:sz w:val="24"/>
          <w:rtl/>
        </w:rPr>
        <w:t xml:space="preserve">, </w:t>
      </w:r>
      <w:r w:rsidRPr="00575015">
        <w:rPr>
          <w:rFonts w:ascii="David" w:hAnsi="David" w:hint="cs"/>
          <w:color w:val="080908"/>
          <w:sz w:val="24"/>
          <w:rtl/>
        </w:rPr>
        <w:t>תצורף</w:t>
      </w:r>
      <w:r w:rsidRPr="00575015">
        <w:rPr>
          <w:rFonts w:ascii="David" w:hAnsi="David"/>
          <w:color w:val="080908"/>
          <w:sz w:val="24"/>
          <w:rtl/>
        </w:rPr>
        <w:t xml:space="preserve"> </w:t>
      </w:r>
      <w:r w:rsidRPr="00575015">
        <w:rPr>
          <w:rFonts w:ascii="David" w:hAnsi="David" w:hint="cs"/>
          <w:color w:val="080908"/>
          <w:sz w:val="24"/>
          <w:rtl/>
        </w:rPr>
        <w:t>להצעה</w:t>
      </w:r>
      <w:r w:rsidRPr="00575015">
        <w:rPr>
          <w:rFonts w:ascii="David" w:hAnsi="David"/>
          <w:color w:val="080908"/>
          <w:sz w:val="24"/>
          <w:rtl/>
        </w:rPr>
        <w:t xml:space="preserve"> </w:t>
      </w:r>
      <w:r w:rsidRPr="00575015">
        <w:rPr>
          <w:rFonts w:ascii="David" w:hAnsi="David" w:hint="cs"/>
          <w:color w:val="080908"/>
          <w:sz w:val="24"/>
          <w:rtl/>
        </w:rPr>
        <w:t>ותחשב</w:t>
      </w:r>
      <w:r w:rsidRPr="00575015">
        <w:rPr>
          <w:rFonts w:ascii="David" w:hAnsi="David"/>
          <w:color w:val="080908"/>
          <w:sz w:val="24"/>
          <w:rtl/>
        </w:rPr>
        <w:t xml:space="preserve"> </w:t>
      </w:r>
      <w:r w:rsidRPr="00575015">
        <w:rPr>
          <w:rFonts w:ascii="David" w:hAnsi="David" w:hint="cs"/>
          <w:color w:val="080908"/>
          <w:sz w:val="24"/>
          <w:rtl/>
        </w:rPr>
        <w:t>כחלק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הימנה</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תשובה</w:t>
      </w:r>
      <w:r w:rsidRPr="00575015">
        <w:rPr>
          <w:rFonts w:ascii="David" w:hAnsi="David"/>
          <w:color w:val="080908"/>
          <w:sz w:val="24"/>
          <w:rtl/>
        </w:rPr>
        <w:t xml:space="preserve">, </w:t>
      </w:r>
      <w:r w:rsidRPr="00575015">
        <w:rPr>
          <w:rFonts w:ascii="David" w:hAnsi="David" w:hint="cs"/>
          <w:color w:val="080908"/>
          <w:sz w:val="24"/>
          <w:rtl/>
        </w:rPr>
        <w:t>תדון</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בסיס</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המצוי</w:t>
      </w:r>
      <w:r w:rsidRPr="00575015">
        <w:rPr>
          <w:rFonts w:ascii="David" w:hAnsi="David"/>
          <w:color w:val="080908"/>
          <w:sz w:val="24"/>
          <w:rtl/>
        </w:rPr>
        <w:t xml:space="preserve"> </w:t>
      </w:r>
      <w:r w:rsidRPr="00575015">
        <w:rPr>
          <w:rFonts w:ascii="David" w:hAnsi="David" w:hint="cs"/>
          <w:color w:val="080908"/>
          <w:sz w:val="24"/>
          <w:rtl/>
        </w:rPr>
        <w:t>בידיה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תפסול</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מכלליות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התגובות</w:t>
      </w:r>
      <w:r w:rsidRPr="00575015">
        <w:rPr>
          <w:rFonts w:ascii="David" w:hAnsi="David"/>
          <w:color w:val="080908"/>
          <w:sz w:val="24"/>
          <w:rtl/>
        </w:rPr>
        <w:t xml:space="preserve"> </w:t>
      </w:r>
      <w:r w:rsidRPr="00575015">
        <w:rPr>
          <w:rFonts w:ascii="David" w:hAnsi="David" w:hint="cs"/>
          <w:color w:val="080908"/>
          <w:sz w:val="24"/>
          <w:rtl/>
        </w:rPr>
        <w:t>לשאלות</w:t>
      </w:r>
      <w:r w:rsidRPr="00575015">
        <w:rPr>
          <w:rFonts w:ascii="David" w:hAnsi="David"/>
          <w:color w:val="080908"/>
          <w:sz w:val="24"/>
          <w:rtl/>
        </w:rPr>
        <w:t xml:space="preserve"> </w:t>
      </w:r>
      <w:r w:rsidRPr="00575015">
        <w:rPr>
          <w:rFonts w:ascii="David" w:hAnsi="David" w:hint="cs"/>
          <w:color w:val="080908"/>
          <w:sz w:val="24"/>
          <w:rtl/>
        </w:rPr>
        <w:t>ההבהרה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לשנות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להתייחס</w:t>
      </w:r>
      <w:r w:rsidRPr="00575015">
        <w:rPr>
          <w:rFonts w:ascii="David" w:hAnsi="David"/>
          <w:color w:val="080908"/>
          <w:sz w:val="24"/>
          <w:rtl/>
        </w:rPr>
        <w:t xml:space="preserve"> </w:t>
      </w:r>
      <w:r w:rsidRPr="00575015">
        <w:rPr>
          <w:rFonts w:ascii="David" w:hAnsi="David" w:hint="cs"/>
          <w:color w:val="080908"/>
          <w:sz w:val="24"/>
          <w:rtl/>
        </w:rPr>
        <w:t>לתגובה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המהווה</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להצעה</w:t>
      </w:r>
      <w:r w:rsidRPr="00575015">
        <w:rPr>
          <w:rFonts w:ascii="David" w:hAnsi="David"/>
          <w:color w:val="080908"/>
          <w:sz w:val="24"/>
          <w:rtl/>
        </w:rPr>
        <w:t xml:space="preserve">. </w:t>
      </w:r>
    </w:p>
    <w:p w14:paraId="791AD2AC" w14:textId="77777777" w:rsidR="00C302A2" w:rsidRPr="00575015" w:rsidRDefault="002C6DE8" w:rsidP="00575015">
      <w:pPr>
        <w:pStyle w:val="-2"/>
        <w:spacing w:line="360" w:lineRule="atLeast"/>
        <w:rPr>
          <w:rFonts w:ascii="David" w:hAnsi="David"/>
          <w:color w:val="080908"/>
        </w:rPr>
      </w:pPr>
      <w:r w:rsidRPr="00575015">
        <w:rPr>
          <w:rFonts w:ascii="David" w:hAnsi="David" w:hint="cs"/>
          <w:color w:val="080908"/>
          <w:rtl/>
        </w:rPr>
        <w:t>הליך</w:t>
      </w:r>
      <w:r w:rsidRPr="00575015">
        <w:rPr>
          <w:rFonts w:ascii="David" w:hAnsi="David"/>
          <w:color w:val="080908"/>
          <w:rtl/>
        </w:rPr>
        <w:t xml:space="preserve"> </w:t>
      </w:r>
      <w:r w:rsidRPr="00575015">
        <w:rPr>
          <w:rFonts w:ascii="David" w:hAnsi="David" w:hint="cs"/>
          <w:color w:val="080908"/>
          <w:rtl/>
        </w:rPr>
        <w:t>בחירת</w:t>
      </w:r>
      <w:r w:rsidRPr="00575015">
        <w:rPr>
          <w:rFonts w:ascii="David" w:hAnsi="David"/>
          <w:color w:val="080908"/>
          <w:rtl/>
        </w:rPr>
        <w:t xml:space="preserve"> </w:t>
      </w:r>
      <w:r w:rsidRPr="00575015">
        <w:rPr>
          <w:rFonts w:ascii="David" w:hAnsi="David" w:hint="cs"/>
          <w:color w:val="080908"/>
          <w:rtl/>
        </w:rPr>
        <w:t>הזוכה</w:t>
      </w:r>
    </w:p>
    <w:p w14:paraId="1510FB1C" w14:textId="77777777" w:rsidR="00C302A2"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בחירת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תבוצע</w:t>
      </w:r>
      <w:r w:rsidRPr="00575015">
        <w:rPr>
          <w:rFonts w:ascii="David" w:hAnsi="David"/>
          <w:color w:val="080908"/>
          <w:sz w:val="24"/>
          <w:rtl/>
        </w:rPr>
        <w:t xml:space="preserve"> </w:t>
      </w:r>
      <w:r w:rsidRPr="00575015">
        <w:rPr>
          <w:rFonts w:ascii="David" w:hAnsi="David" w:hint="cs"/>
          <w:color w:val="080908"/>
          <w:sz w:val="24"/>
          <w:rtl/>
        </w:rPr>
        <w:t>בשלבים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294F6EB6" w14:textId="77777777" w:rsidR="00674165" w:rsidRDefault="002C6DE8" w:rsidP="00575015">
      <w:pPr>
        <w:pStyle w:val="a8"/>
        <w:numPr>
          <w:ilvl w:val="2"/>
          <w:numId w:val="1"/>
        </w:numPr>
        <w:spacing w:line="360" w:lineRule="atLeast"/>
        <w:ind w:left="1360" w:hanging="640"/>
        <w:rPr>
          <w:rFonts w:ascii="David" w:hAnsi="David"/>
          <w:color w:val="080908"/>
          <w:sz w:val="24"/>
        </w:rPr>
      </w:pPr>
      <w:r w:rsidRPr="00575015">
        <w:rPr>
          <w:rStyle w:val="-30"/>
          <w:rFonts w:ascii="David" w:hAnsi="David" w:hint="cs"/>
          <w:color w:val="080908"/>
          <w:rtl/>
        </w:rPr>
        <w:t>שלב</w:t>
      </w:r>
      <w:r w:rsidRPr="00575015">
        <w:rPr>
          <w:rStyle w:val="-30"/>
          <w:rFonts w:ascii="David" w:hAnsi="David"/>
          <w:color w:val="080908"/>
          <w:rtl/>
        </w:rPr>
        <w:t xml:space="preserve"> </w:t>
      </w:r>
      <w:r w:rsidRPr="00575015">
        <w:rPr>
          <w:rStyle w:val="-30"/>
          <w:rFonts w:ascii="David" w:hAnsi="David" w:hint="cs"/>
          <w:color w:val="080908"/>
          <w:rtl/>
        </w:rPr>
        <w:t>ראשון</w:t>
      </w:r>
      <w:r w:rsidRPr="00575015">
        <w:rPr>
          <w:rStyle w:val="-30"/>
          <w:rFonts w:ascii="David" w:hAnsi="David"/>
          <w:color w:val="080908"/>
          <w:rtl/>
        </w:rPr>
        <w:t xml:space="preserve"> – </w:t>
      </w:r>
      <w:r w:rsidRPr="00575015">
        <w:rPr>
          <w:rStyle w:val="-30"/>
          <w:rFonts w:ascii="David" w:hAnsi="David" w:hint="cs"/>
          <w:color w:val="080908"/>
          <w:rtl/>
        </w:rPr>
        <w:t>בדיקת</w:t>
      </w:r>
      <w:r w:rsidRPr="00575015">
        <w:rPr>
          <w:rStyle w:val="-30"/>
          <w:rFonts w:ascii="David" w:hAnsi="David"/>
          <w:color w:val="080908"/>
          <w:rtl/>
        </w:rPr>
        <w:t xml:space="preserve"> </w:t>
      </w:r>
      <w:r w:rsidRPr="00575015">
        <w:rPr>
          <w:rStyle w:val="-30"/>
          <w:rFonts w:ascii="David" w:hAnsi="David" w:hint="cs"/>
          <w:color w:val="080908"/>
          <w:rtl/>
        </w:rPr>
        <w:t>העמידה</w:t>
      </w:r>
      <w:r w:rsidRPr="00575015">
        <w:rPr>
          <w:rStyle w:val="-30"/>
          <w:rFonts w:ascii="David" w:hAnsi="David"/>
          <w:color w:val="080908"/>
          <w:rtl/>
        </w:rPr>
        <w:t xml:space="preserve"> </w:t>
      </w:r>
      <w:r w:rsidRPr="00575015">
        <w:rPr>
          <w:rStyle w:val="-30"/>
          <w:rFonts w:ascii="David" w:hAnsi="David" w:hint="cs"/>
          <w:color w:val="080908"/>
          <w:rtl/>
        </w:rPr>
        <w:t>בתנאי</w:t>
      </w:r>
      <w:r w:rsidRPr="00575015">
        <w:rPr>
          <w:rStyle w:val="-30"/>
          <w:rFonts w:ascii="David" w:hAnsi="David"/>
          <w:color w:val="080908"/>
          <w:rtl/>
        </w:rPr>
        <w:t xml:space="preserve"> </w:t>
      </w:r>
      <w:r w:rsidRPr="00575015">
        <w:rPr>
          <w:rStyle w:val="-30"/>
          <w:rFonts w:ascii="David" w:hAnsi="David" w:hint="cs"/>
          <w:color w:val="080908"/>
          <w:rtl/>
        </w:rPr>
        <w:t>הסף</w:t>
      </w:r>
      <w:r w:rsidRPr="00575015">
        <w:rPr>
          <w:rFonts w:ascii="David" w:hAnsi="David"/>
          <w:color w:val="080908"/>
          <w:sz w:val="24"/>
          <w:rtl/>
        </w:rPr>
        <w:t xml:space="preserve"> </w:t>
      </w:r>
    </w:p>
    <w:p w14:paraId="477E26EE" w14:textId="794D6603" w:rsidR="008130F9" w:rsidRPr="00575015" w:rsidRDefault="002C6DE8" w:rsidP="00674165">
      <w:pPr>
        <w:pStyle w:val="a8"/>
        <w:spacing w:line="360" w:lineRule="atLeast"/>
        <w:ind w:left="1360"/>
        <w:rPr>
          <w:rFonts w:ascii="David" w:hAnsi="David"/>
          <w:color w:val="080908"/>
          <w:sz w:val="24"/>
        </w:rPr>
      </w:pPr>
      <w:r w:rsidRPr="00575015">
        <w:rPr>
          <w:rFonts w:ascii="David" w:hAnsi="David" w:hint="cs"/>
          <w:color w:val="080908"/>
          <w:sz w:val="24"/>
          <w:rtl/>
        </w:rPr>
        <w:t>ייבדקו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תתקבלנה</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באשר</w:t>
      </w:r>
      <w:r w:rsidRPr="00575015">
        <w:rPr>
          <w:rFonts w:ascii="David" w:hAnsi="David"/>
          <w:color w:val="080908"/>
          <w:sz w:val="24"/>
          <w:rtl/>
        </w:rPr>
        <w:t xml:space="preserve"> </w:t>
      </w:r>
      <w:r w:rsidRPr="00575015">
        <w:rPr>
          <w:rFonts w:ascii="David" w:hAnsi="David" w:hint="cs"/>
          <w:color w:val="080908"/>
          <w:sz w:val="24"/>
          <w:rtl/>
        </w:rPr>
        <w:t>לעמידתן</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תעמוד</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תיפסל</w:t>
      </w:r>
      <w:r w:rsidRPr="00575015">
        <w:rPr>
          <w:rFonts w:ascii="David" w:hAnsi="David"/>
          <w:color w:val="080908"/>
          <w:sz w:val="24"/>
          <w:rtl/>
        </w:rPr>
        <w:t xml:space="preserve">. </w:t>
      </w: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תיבדק</w:t>
      </w:r>
      <w:r w:rsidRPr="00575015">
        <w:rPr>
          <w:rFonts w:ascii="David" w:hAnsi="David"/>
          <w:color w:val="080908"/>
          <w:sz w:val="24"/>
          <w:rtl/>
        </w:rPr>
        <w:t xml:space="preserve"> </w:t>
      </w:r>
      <w:r w:rsidRPr="00575015">
        <w:rPr>
          <w:rFonts w:ascii="David" w:hAnsi="David" w:hint="cs"/>
          <w:color w:val="080908"/>
          <w:sz w:val="24"/>
          <w:rtl/>
        </w:rPr>
        <w:t>הימצאות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הוגשו</w:t>
      </w:r>
      <w:r w:rsidRPr="00575015">
        <w:rPr>
          <w:rFonts w:ascii="David" w:hAnsi="David"/>
          <w:color w:val="080908"/>
          <w:sz w:val="24"/>
          <w:rtl/>
        </w:rPr>
        <w:t xml:space="preserve"> </w:t>
      </w:r>
      <w:r w:rsidRPr="00575015">
        <w:rPr>
          <w:rFonts w:ascii="David" w:hAnsi="David" w:hint="cs"/>
          <w:color w:val="080908"/>
          <w:sz w:val="24"/>
          <w:rtl/>
        </w:rPr>
        <w:t>ותוקפם</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מהמועד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BF098D">
        <w:rPr>
          <w:rFonts w:hint="cs"/>
          <w:rtl/>
        </w:rPr>
        <w:t>בסעיף</w:t>
      </w:r>
      <w:r w:rsidRPr="00BF098D">
        <w:rPr>
          <w:rtl/>
        </w:rPr>
        <w:t xml:space="preserve"> </w:t>
      </w:r>
      <w:r w:rsidR="001465C9" w:rsidRPr="00BF098D">
        <w:rPr>
          <w:rFonts w:hint="cs"/>
          <w:rtl/>
        </w:rPr>
        <w:t>7</w:t>
      </w:r>
      <w:r w:rsidRPr="00BF098D">
        <w:rPr>
          <w:rtl/>
        </w:rPr>
        <w:t>.</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עמדה</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והינה</w:t>
      </w:r>
      <w:r w:rsidRPr="00575015">
        <w:rPr>
          <w:rFonts w:ascii="David" w:hAnsi="David"/>
          <w:color w:val="080908"/>
          <w:sz w:val="24"/>
          <w:rtl/>
        </w:rPr>
        <w:t xml:space="preserve"> </w:t>
      </w:r>
      <w:r w:rsidRPr="00575015">
        <w:rPr>
          <w:rFonts w:ascii="David" w:hAnsi="David" w:hint="cs"/>
          <w:color w:val="080908"/>
          <w:sz w:val="24"/>
          <w:rtl/>
        </w:rPr>
        <w:t>כוללת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הנ</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תעבור</w:t>
      </w:r>
      <w:r w:rsidRPr="00575015">
        <w:rPr>
          <w:rFonts w:ascii="David" w:hAnsi="David"/>
          <w:color w:val="080908"/>
          <w:sz w:val="24"/>
          <w:rtl/>
        </w:rPr>
        <w:t xml:space="preserve"> </w:t>
      </w:r>
      <w:r w:rsidRPr="00575015">
        <w:rPr>
          <w:rFonts w:ascii="David" w:hAnsi="David" w:hint="cs"/>
          <w:color w:val="080908"/>
          <w:sz w:val="24"/>
          <w:rtl/>
        </w:rPr>
        <w:t>להיבדק</w:t>
      </w:r>
      <w:r w:rsidRPr="00575015">
        <w:rPr>
          <w:rFonts w:ascii="David" w:hAnsi="David"/>
          <w:color w:val="080908"/>
          <w:sz w:val="24"/>
          <w:rtl/>
        </w:rPr>
        <w:t xml:space="preserve"> </w:t>
      </w:r>
      <w:r w:rsidRPr="00575015">
        <w:rPr>
          <w:rFonts w:ascii="David" w:hAnsi="David" w:hint="cs"/>
          <w:color w:val="080908"/>
          <w:sz w:val="24"/>
          <w:rtl/>
        </w:rPr>
        <w:t>בשלב</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p>
    <w:p w14:paraId="4DA8566C" w14:textId="77777777"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בחינה</w:t>
      </w:r>
      <w:r w:rsidRPr="00575015">
        <w:rPr>
          <w:rFonts w:ascii="David" w:hAnsi="David"/>
          <w:color w:val="080908"/>
          <w:sz w:val="24"/>
          <w:rtl/>
        </w:rPr>
        <w:t xml:space="preserve"> </w:t>
      </w:r>
      <w:r w:rsidRPr="00575015">
        <w:rPr>
          <w:rFonts w:ascii="David" w:hAnsi="David" w:hint="cs"/>
          <w:color w:val="080908"/>
          <w:sz w:val="24"/>
          <w:rtl/>
        </w:rPr>
        <w:t>דו</w:t>
      </w:r>
      <w:r w:rsidRPr="00575015">
        <w:rPr>
          <w:rFonts w:ascii="David" w:hAnsi="David"/>
          <w:color w:val="080908"/>
          <w:sz w:val="24"/>
          <w:rtl/>
        </w:rPr>
        <w:t>-</w:t>
      </w:r>
      <w:r w:rsidRPr="00575015">
        <w:rPr>
          <w:rFonts w:ascii="David" w:hAnsi="David" w:hint="cs"/>
          <w:color w:val="080908"/>
          <w:sz w:val="24"/>
          <w:rtl/>
        </w:rPr>
        <w:t>שלבית</w:t>
      </w:r>
      <w:r w:rsidRPr="00575015">
        <w:rPr>
          <w:rFonts w:ascii="David" w:hAnsi="David"/>
          <w:color w:val="080908"/>
          <w:sz w:val="24"/>
          <w:rtl/>
        </w:rPr>
        <w:t xml:space="preserve"> </w:t>
      </w:r>
      <w:r w:rsidR="005E682B" w:rsidRPr="00575015">
        <w:rPr>
          <w:rFonts w:ascii="David" w:hAnsi="David"/>
          <w:color w:val="080908"/>
          <w:sz w:val="24"/>
          <w:rtl/>
        </w:rPr>
        <w:t xml:space="preserve">לפי תקנה 17ד </w:t>
      </w:r>
      <w:proofErr w:type="spellStart"/>
      <w:r w:rsidR="005E682B" w:rsidRPr="00575015">
        <w:rPr>
          <w:rFonts w:ascii="David" w:hAnsi="David"/>
          <w:color w:val="080908"/>
          <w:sz w:val="24"/>
          <w:rtl/>
        </w:rPr>
        <w:t>לתח"ם</w:t>
      </w:r>
      <w:proofErr w:type="spellEnd"/>
      <w:r w:rsidRPr="00575015">
        <w:rPr>
          <w:rFonts w:ascii="David" w:hAnsi="David"/>
          <w:color w:val="080908"/>
          <w:sz w:val="24"/>
          <w:rtl/>
        </w:rPr>
        <w:t>.</w:t>
      </w:r>
    </w:p>
    <w:p w14:paraId="4E083E88" w14:textId="77777777" w:rsidR="000F4FD2" w:rsidRPr="00BF098D" w:rsidRDefault="002C6DE8" w:rsidP="00575015">
      <w:pPr>
        <w:pStyle w:val="-3"/>
        <w:spacing w:line="360" w:lineRule="atLeast"/>
        <w:ind w:left="1360" w:hanging="640"/>
      </w:pPr>
      <w:r w:rsidRPr="00575015">
        <w:rPr>
          <w:rFonts w:ascii="David" w:hAnsi="David" w:hint="cs"/>
          <w:color w:val="080908"/>
          <w:rtl/>
        </w:rPr>
        <w:t>שלב</w:t>
      </w:r>
      <w:r w:rsidRPr="00575015">
        <w:rPr>
          <w:rFonts w:ascii="David" w:hAnsi="David"/>
          <w:color w:val="080908"/>
          <w:rtl/>
        </w:rPr>
        <w:t xml:space="preserve"> </w:t>
      </w:r>
      <w:r w:rsidRPr="00575015">
        <w:rPr>
          <w:rFonts w:ascii="David" w:hAnsi="David" w:hint="cs"/>
          <w:color w:val="080908"/>
          <w:rtl/>
        </w:rPr>
        <w:t>שני</w:t>
      </w:r>
      <w:r w:rsidR="000F4FD2" w:rsidRPr="00575015">
        <w:rPr>
          <w:rFonts w:ascii="David" w:hAnsi="David" w:hint="cs"/>
          <w:color w:val="080908"/>
          <w:rtl/>
        </w:rPr>
        <w:t xml:space="preserve"> </w:t>
      </w:r>
      <w:r w:rsidR="000F4FD2" w:rsidRPr="00575015">
        <w:rPr>
          <w:rFonts w:ascii="David" w:hAnsi="David"/>
          <w:color w:val="080908"/>
          <w:rtl/>
        </w:rPr>
        <w:t>–</w:t>
      </w:r>
      <w:r w:rsidR="000F4FD2" w:rsidRPr="00575015">
        <w:rPr>
          <w:rFonts w:ascii="David" w:hAnsi="David" w:hint="cs"/>
          <w:color w:val="080908"/>
          <w:rtl/>
        </w:rPr>
        <w:t xml:space="preserve"> </w:t>
      </w:r>
      <w:r w:rsidRPr="00575015">
        <w:rPr>
          <w:rFonts w:ascii="David" w:hAnsi="David" w:hint="cs"/>
          <w:color w:val="080908"/>
          <w:rtl/>
        </w:rPr>
        <w:t>ניקוד</w:t>
      </w:r>
      <w:r w:rsidRPr="00575015">
        <w:rPr>
          <w:rFonts w:ascii="David" w:hAnsi="David"/>
          <w:color w:val="080908"/>
          <w:rtl/>
        </w:rPr>
        <w:t xml:space="preserve"> </w:t>
      </w:r>
      <w:r w:rsidRPr="00575015">
        <w:rPr>
          <w:rFonts w:ascii="David" w:hAnsi="David" w:hint="cs"/>
          <w:color w:val="080908"/>
          <w:rtl/>
        </w:rPr>
        <w:t>רכיבי</w:t>
      </w:r>
      <w:r w:rsidRPr="00575015">
        <w:rPr>
          <w:rFonts w:ascii="David" w:hAnsi="David"/>
          <w:color w:val="080908"/>
          <w:rtl/>
        </w:rPr>
        <w:t xml:space="preserve"> </w:t>
      </w:r>
      <w:r w:rsidRPr="00575015">
        <w:rPr>
          <w:rFonts w:ascii="David" w:hAnsi="David" w:hint="cs"/>
          <w:color w:val="080908"/>
          <w:rtl/>
        </w:rPr>
        <w:t>האיכות</w:t>
      </w:r>
      <w:r w:rsidRPr="00575015">
        <w:rPr>
          <w:rFonts w:ascii="David" w:hAnsi="David"/>
          <w:color w:val="080908"/>
          <w:rtl/>
        </w:rPr>
        <w:t xml:space="preserve"> </w:t>
      </w:r>
      <w:r w:rsidRPr="00575015">
        <w:rPr>
          <w:rFonts w:ascii="David" w:hAnsi="David" w:hint="cs"/>
          <w:color w:val="080908"/>
          <w:rtl/>
        </w:rPr>
        <w:t>בהתאם</w:t>
      </w:r>
      <w:r w:rsidRPr="00575015">
        <w:rPr>
          <w:rFonts w:ascii="David" w:hAnsi="David"/>
          <w:color w:val="080908"/>
          <w:rtl/>
        </w:rPr>
        <w:t xml:space="preserve"> </w:t>
      </w:r>
      <w:r w:rsidRPr="00575015">
        <w:rPr>
          <w:rFonts w:ascii="David" w:hAnsi="David" w:hint="cs"/>
          <w:color w:val="080908"/>
          <w:rtl/>
        </w:rPr>
        <w:t>למסמכי</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 xml:space="preserve"> (</w:t>
      </w:r>
      <w:r w:rsidRPr="00BF098D">
        <w:rPr>
          <w:rtl/>
        </w:rPr>
        <w:t xml:space="preserve"> </w:t>
      </w:r>
      <w:r w:rsidR="00695A50" w:rsidRPr="00BF098D">
        <w:rPr>
          <w:rFonts w:hint="cs"/>
          <w:rtl/>
        </w:rPr>
        <w:t>4</w:t>
      </w:r>
      <w:r w:rsidR="00AE0E1C" w:rsidRPr="00BF098D">
        <w:rPr>
          <w:rFonts w:hint="cs"/>
          <w:rtl/>
        </w:rPr>
        <w:t>0%</w:t>
      </w:r>
      <w:r w:rsidR="00AE0E1C" w:rsidRPr="00BF098D">
        <w:rPr>
          <w:rtl/>
        </w:rPr>
        <w:t xml:space="preserve">) </w:t>
      </w:r>
    </w:p>
    <w:p w14:paraId="2D53C452" w14:textId="673D293B"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ינוקדו</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לרכיבי</w:t>
      </w:r>
      <w:r w:rsidRPr="00575015">
        <w:rPr>
          <w:rFonts w:ascii="David" w:hAnsi="David"/>
          <w:color w:val="080908"/>
          <w:sz w:val="24"/>
          <w:rtl/>
        </w:rPr>
        <w:t xml:space="preserve"> </w:t>
      </w:r>
      <w:r w:rsidRPr="00575015">
        <w:rPr>
          <w:rFonts w:ascii="David" w:hAnsi="David" w:hint="cs"/>
          <w:color w:val="080908"/>
          <w:sz w:val="24"/>
          <w:rtl/>
        </w:rPr>
        <w:t>האיכות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בסעיף</w:t>
      </w:r>
      <w:r w:rsidR="00935787" w:rsidRPr="00575015">
        <w:rPr>
          <w:rFonts w:ascii="David" w:hAnsi="David" w:hint="cs"/>
          <w:color w:val="080908"/>
          <w:sz w:val="24"/>
          <w:rtl/>
        </w:rPr>
        <w:t xml:space="preserve"> </w:t>
      </w:r>
      <w:r w:rsidR="00935787" w:rsidRPr="00BF098D">
        <w:rPr>
          <w:rFonts w:hint="cs"/>
          <w:rtl/>
        </w:rPr>
        <w:t>8.1</w:t>
      </w:r>
      <w:r w:rsidR="00935787"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המשקלות</w:t>
      </w:r>
      <w:r w:rsidRPr="00575015">
        <w:rPr>
          <w:rFonts w:ascii="David" w:hAnsi="David"/>
          <w:color w:val="080908"/>
          <w:sz w:val="24"/>
          <w:rtl/>
        </w:rPr>
        <w:t xml:space="preserve"> </w:t>
      </w:r>
      <w:proofErr w:type="spellStart"/>
      <w:r w:rsidRPr="00575015">
        <w:rPr>
          <w:rFonts w:ascii="David" w:hAnsi="David" w:hint="cs"/>
          <w:color w:val="080908"/>
          <w:sz w:val="24"/>
          <w:rtl/>
        </w:rPr>
        <w:t>שלצידן</w:t>
      </w:r>
      <w:proofErr w:type="spellEnd"/>
      <w:r w:rsidRPr="00575015">
        <w:rPr>
          <w:rFonts w:ascii="David" w:hAnsi="David"/>
          <w:color w:val="080908"/>
          <w:sz w:val="24"/>
          <w:rtl/>
        </w:rPr>
        <w:t>.</w:t>
      </w:r>
    </w:p>
    <w:p w14:paraId="019F3A43" w14:textId="0663F696"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שיקבלו</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כולל</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000B518E" w:rsidRPr="00575015">
        <w:rPr>
          <w:rFonts w:ascii="David" w:hAnsi="David" w:hint="cs"/>
          <w:color w:val="080908"/>
          <w:sz w:val="24"/>
          <w:rtl/>
        </w:rPr>
        <w:t xml:space="preserve"> </w:t>
      </w:r>
      <w:r w:rsidR="00996036" w:rsidRPr="00BF098D">
        <w:rPr>
          <w:rFonts w:hint="cs"/>
          <w:rtl/>
        </w:rPr>
        <w:t>30</w:t>
      </w:r>
      <w:r w:rsidR="00996036" w:rsidRPr="00575015">
        <w:rPr>
          <w:rFonts w:ascii="David" w:hAnsi="David"/>
          <w:color w:val="080908"/>
          <w:sz w:val="24"/>
          <w:rtl/>
        </w:rPr>
        <w:t xml:space="preserve"> </w:t>
      </w:r>
      <w:r w:rsidRPr="00575015">
        <w:rPr>
          <w:rFonts w:ascii="David" w:hAnsi="David" w:hint="cs"/>
          <w:color w:val="080908"/>
          <w:sz w:val="24"/>
          <w:rtl/>
        </w:rPr>
        <w:t>מתוך</w:t>
      </w:r>
      <w:r w:rsidRPr="00575015">
        <w:rPr>
          <w:rFonts w:ascii="David" w:hAnsi="David"/>
          <w:color w:val="080908"/>
          <w:sz w:val="24"/>
          <w:rtl/>
        </w:rPr>
        <w:t xml:space="preserve"> </w:t>
      </w:r>
      <w:r w:rsidR="00E1606D" w:rsidRPr="00BF098D">
        <w:rPr>
          <w:rFonts w:hint="cs"/>
          <w:rtl/>
        </w:rPr>
        <w:t xml:space="preserve">40 </w:t>
      </w:r>
      <w:r w:rsidR="00996036" w:rsidRPr="00BF098D">
        <w:rPr>
          <w:rtl/>
        </w:rPr>
        <w:t xml:space="preserve"> </w:t>
      </w:r>
      <w:r w:rsidRPr="00BF098D">
        <w:rPr>
          <w:rFonts w:hint="cs"/>
          <w:rtl/>
        </w:rPr>
        <w:t>י</w:t>
      </w:r>
      <w:r w:rsidRPr="00575015">
        <w:rPr>
          <w:rFonts w:ascii="David" w:hAnsi="David" w:hint="cs"/>
          <w:color w:val="080908"/>
          <w:sz w:val="24"/>
          <w:rtl/>
        </w:rPr>
        <w:t>עברו</w:t>
      </w:r>
      <w:r w:rsidRPr="00575015">
        <w:rPr>
          <w:rFonts w:ascii="David" w:hAnsi="David"/>
          <w:color w:val="080908"/>
          <w:sz w:val="24"/>
          <w:rtl/>
        </w:rPr>
        <w:t xml:space="preserve"> </w:t>
      </w:r>
      <w:r w:rsidRPr="00575015">
        <w:rPr>
          <w:rFonts w:ascii="David" w:hAnsi="David" w:hint="cs"/>
          <w:color w:val="080908"/>
          <w:sz w:val="24"/>
          <w:rtl/>
        </w:rPr>
        <w:t>לשלב</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נמוך</w:t>
      </w:r>
      <w:r w:rsidRPr="00575015">
        <w:rPr>
          <w:rFonts w:ascii="David" w:hAnsi="David"/>
          <w:color w:val="080908"/>
          <w:sz w:val="24"/>
          <w:rtl/>
        </w:rPr>
        <w:t xml:space="preserve"> </w:t>
      </w:r>
      <w:r w:rsidRPr="00575015">
        <w:rPr>
          <w:rFonts w:ascii="David" w:hAnsi="David" w:hint="cs"/>
          <w:color w:val="080908"/>
          <w:sz w:val="24"/>
          <w:rtl/>
        </w:rPr>
        <w:t>מהניקוד</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מנימוקים</w:t>
      </w:r>
      <w:r w:rsidRPr="00575015">
        <w:rPr>
          <w:rFonts w:ascii="David" w:hAnsi="David"/>
          <w:color w:val="080908"/>
          <w:sz w:val="24"/>
          <w:rtl/>
        </w:rPr>
        <w:t xml:space="preserve"> </w:t>
      </w:r>
      <w:r w:rsidRPr="00575015">
        <w:rPr>
          <w:rFonts w:ascii="David" w:hAnsi="David" w:hint="cs"/>
          <w:color w:val="080908"/>
          <w:sz w:val="24"/>
          <w:rtl/>
        </w:rPr>
        <w:t>שיירשמו</w:t>
      </w:r>
      <w:r w:rsidRPr="00575015">
        <w:rPr>
          <w:rFonts w:ascii="David" w:hAnsi="David"/>
          <w:color w:val="080908"/>
          <w:sz w:val="24"/>
          <w:rtl/>
        </w:rPr>
        <w:t xml:space="preserve"> </w:t>
      </w:r>
      <w:r w:rsidRPr="00575015">
        <w:rPr>
          <w:rFonts w:ascii="David" w:hAnsi="David" w:hint="cs"/>
          <w:color w:val="080908"/>
          <w:sz w:val="24"/>
          <w:rtl/>
        </w:rPr>
        <w:t>בפרוטוקול</w:t>
      </w:r>
      <w:r w:rsidRPr="00575015">
        <w:rPr>
          <w:rFonts w:ascii="David" w:hAnsi="David"/>
          <w:color w:val="080908"/>
          <w:sz w:val="24"/>
          <w:rtl/>
        </w:rPr>
        <w:t xml:space="preserve">. </w:t>
      </w:r>
    </w:p>
    <w:p w14:paraId="548ABFDB" w14:textId="77777777" w:rsidR="00C302A2" w:rsidRPr="00575015" w:rsidRDefault="002C6DE8" w:rsidP="00575015">
      <w:pPr>
        <w:pStyle w:val="-3"/>
        <w:spacing w:line="360" w:lineRule="atLeast"/>
        <w:ind w:left="1360" w:hanging="567"/>
        <w:rPr>
          <w:rFonts w:ascii="David" w:hAnsi="David"/>
          <w:color w:val="080908"/>
        </w:rPr>
      </w:pPr>
      <w:r w:rsidRPr="00575015">
        <w:rPr>
          <w:rFonts w:ascii="David" w:hAnsi="David" w:hint="cs"/>
          <w:color w:val="080908"/>
          <w:rtl/>
        </w:rPr>
        <w:lastRenderedPageBreak/>
        <w:t>שלב</w:t>
      </w:r>
      <w:r w:rsidRPr="00575015">
        <w:rPr>
          <w:rFonts w:ascii="David" w:hAnsi="David"/>
          <w:color w:val="080908"/>
          <w:rtl/>
        </w:rPr>
        <w:t xml:space="preserve"> </w:t>
      </w:r>
      <w:r w:rsidRPr="00575015">
        <w:rPr>
          <w:rFonts w:ascii="David" w:hAnsi="David" w:hint="cs"/>
          <w:color w:val="080908"/>
          <w:rtl/>
        </w:rPr>
        <w:t>שלישי</w:t>
      </w:r>
      <w:r w:rsidRPr="00575015">
        <w:rPr>
          <w:rFonts w:ascii="David" w:hAnsi="David"/>
          <w:color w:val="080908"/>
          <w:rtl/>
        </w:rPr>
        <w:t xml:space="preserve"> – </w:t>
      </w:r>
      <w:r w:rsidRPr="00575015">
        <w:rPr>
          <w:rFonts w:ascii="David" w:hAnsi="David" w:hint="cs"/>
          <w:color w:val="080908"/>
          <w:rtl/>
        </w:rPr>
        <w:t>ריאיון</w:t>
      </w:r>
      <w:r w:rsidRPr="00575015">
        <w:rPr>
          <w:rFonts w:ascii="David" w:hAnsi="David"/>
          <w:color w:val="080908"/>
          <w:rtl/>
        </w:rPr>
        <w:t xml:space="preserve"> </w:t>
      </w:r>
      <w:r w:rsidRPr="00575015">
        <w:rPr>
          <w:rFonts w:ascii="David" w:hAnsi="David" w:hint="cs"/>
          <w:color w:val="080908"/>
          <w:rtl/>
        </w:rPr>
        <w:t>התרשמות</w:t>
      </w:r>
      <w:r w:rsidRPr="00575015">
        <w:rPr>
          <w:rFonts w:ascii="David" w:hAnsi="David"/>
          <w:color w:val="080908"/>
          <w:rtl/>
        </w:rPr>
        <w:t xml:space="preserve"> </w:t>
      </w:r>
      <w:r w:rsidRPr="00BF098D">
        <w:rPr>
          <w:rtl/>
        </w:rPr>
        <w:t>(</w:t>
      </w:r>
      <w:r w:rsidR="00695A50" w:rsidRPr="00BF098D">
        <w:rPr>
          <w:rFonts w:hint="cs"/>
          <w:rtl/>
        </w:rPr>
        <w:t>10%</w:t>
      </w:r>
      <w:r w:rsidRPr="00BF098D">
        <w:rPr>
          <w:rtl/>
        </w:rPr>
        <w:t xml:space="preserve">) </w:t>
      </w:r>
      <w:r w:rsidRPr="00575015">
        <w:rPr>
          <w:rFonts w:ascii="David" w:hAnsi="David"/>
          <w:color w:val="080908"/>
          <w:rtl/>
        </w:rPr>
        <w:t xml:space="preserve"> </w:t>
      </w:r>
    </w:p>
    <w:p w14:paraId="69EF1225" w14:textId="51A4CBA6" w:rsidR="00C302A2" w:rsidRPr="00575015" w:rsidRDefault="00DB3202" w:rsidP="00575015">
      <w:pPr>
        <w:pStyle w:val="a8"/>
        <w:spacing w:line="360" w:lineRule="atLeast"/>
        <w:ind w:left="1360"/>
        <w:rPr>
          <w:rFonts w:ascii="David" w:hAnsi="David"/>
          <w:color w:val="080908"/>
          <w:sz w:val="24"/>
        </w:rPr>
      </w:pPr>
      <w:r w:rsidRPr="00575015">
        <w:rPr>
          <w:rFonts w:ascii="David" w:hAnsi="David" w:hint="cs"/>
          <w:color w:val="080908"/>
          <w:sz w:val="24"/>
          <w:rtl/>
        </w:rPr>
        <w:t xml:space="preserve">נציג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662FDD" w:rsidRPr="00575015">
        <w:rPr>
          <w:rFonts w:ascii="David" w:hAnsi="David" w:hint="cs"/>
          <w:color w:val="080908"/>
          <w:sz w:val="24"/>
          <w:rtl/>
        </w:rPr>
        <w:t xml:space="preserve">והאחראי המקצועי </w:t>
      </w:r>
      <w:r w:rsidR="002C6DE8" w:rsidRPr="00575015">
        <w:rPr>
          <w:rFonts w:ascii="David" w:hAnsi="David"/>
          <w:color w:val="080908"/>
          <w:sz w:val="24"/>
          <w:rtl/>
        </w:rPr>
        <w:t xml:space="preserve"> </w:t>
      </w:r>
      <w:r w:rsidR="002C6DE8" w:rsidRPr="00575015">
        <w:rPr>
          <w:rFonts w:ascii="David" w:hAnsi="David" w:hint="cs"/>
          <w:color w:val="080908"/>
          <w:sz w:val="24"/>
          <w:rtl/>
        </w:rPr>
        <w:t>יזומנו</w:t>
      </w:r>
      <w:r w:rsidR="002C6DE8" w:rsidRPr="00575015">
        <w:rPr>
          <w:rFonts w:ascii="David" w:hAnsi="David"/>
          <w:color w:val="080908"/>
          <w:sz w:val="24"/>
          <w:rtl/>
        </w:rPr>
        <w:t xml:space="preserve"> </w:t>
      </w:r>
      <w:r w:rsidR="002C6DE8" w:rsidRPr="00575015">
        <w:rPr>
          <w:rFonts w:ascii="David" w:hAnsi="David" w:hint="cs"/>
          <w:color w:val="080908"/>
          <w:sz w:val="24"/>
          <w:rtl/>
        </w:rPr>
        <w:t>לריאיון</w:t>
      </w:r>
      <w:r w:rsidR="002C6DE8" w:rsidRPr="00575015">
        <w:rPr>
          <w:rFonts w:ascii="David" w:hAnsi="David"/>
          <w:color w:val="080908"/>
          <w:sz w:val="24"/>
          <w:rtl/>
        </w:rPr>
        <w:t xml:space="preserve">. </w:t>
      </w:r>
      <w:r w:rsidR="002C6DE8" w:rsidRPr="00575015">
        <w:rPr>
          <w:rFonts w:ascii="David" w:hAnsi="David" w:hint="cs"/>
          <w:color w:val="080908"/>
          <w:sz w:val="24"/>
          <w:rtl/>
        </w:rPr>
        <w:t>המזמין</w:t>
      </w:r>
      <w:r w:rsidR="002C6DE8" w:rsidRPr="00575015">
        <w:rPr>
          <w:rFonts w:ascii="David" w:hAnsi="David"/>
          <w:color w:val="080908"/>
          <w:sz w:val="24"/>
          <w:rtl/>
        </w:rPr>
        <w:t xml:space="preserve"> </w:t>
      </w:r>
      <w:r w:rsidR="002C6DE8" w:rsidRPr="00575015">
        <w:rPr>
          <w:rFonts w:ascii="David" w:hAnsi="David" w:hint="cs"/>
          <w:color w:val="080908"/>
          <w:sz w:val="24"/>
          <w:rtl/>
        </w:rPr>
        <w:t>ייקבע</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התרשמותו</w:t>
      </w:r>
      <w:r w:rsidR="002C6DE8" w:rsidRPr="00575015">
        <w:rPr>
          <w:rFonts w:ascii="David" w:hAnsi="David"/>
          <w:color w:val="080908"/>
          <w:sz w:val="24"/>
          <w:rtl/>
        </w:rPr>
        <w:t xml:space="preserve"> </w:t>
      </w:r>
      <w:r w:rsidR="002C6DE8" w:rsidRPr="00575015">
        <w:rPr>
          <w:rFonts w:ascii="David" w:hAnsi="David" w:hint="cs"/>
          <w:color w:val="080908"/>
          <w:sz w:val="24"/>
          <w:rtl/>
        </w:rPr>
        <w:t>הכללית</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מהמציע</w:t>
      </w:r>
      <w:proofErr w:type="spellEnd"/>
      <w:r w:rsidR="00662FDD" w:rsidRPr="00575015">
        <w:rPr>
          <w:rFonts w:ascii="David" w:hAnsi="David" w:hint="cs"/>
          <w:color w:val="080908"/>
          <w:sz w:val="24"/>
          <w:rtl/>
        </w:rPr>
        <w:t xml:space="preserve"> והאחרא</w:t>
      </w:r>
      <w:r w:rsidR="00BF098D">
        <w:rPr>
          <w:rFonts w:ascii="David" w:hAnsi="David" w:hint="cs"/>
          <w:color w:val="080908"/>
          <w:sz w:val="24"/>
          <w:rtl/>
        </w:rPr>
        <w:t xml:space="preserve">י </w:t>
      </w:r>
      <w:r w:rsidR="00662FDD" w:rsidRPr="00575015">
        <w:rPr>
          <w:rFonts w:ascii="David" w:hAnsi="David" w:hint="cs"/>
          <w:color w:val="080908"/>
          <w:sz w:val="24"/>
          <w:rtl/>
        </w:rPr>
        <w:t xml:space="preserve">המקצועי </w:t>
      </w:r>
      <w:r w:rsidR="002C6DE8" w:rsidRPr="00575015">
        <w:rPr>
          <w:rFonts w:ascii="David" w:hAnsi="David"/>
          <w:color w:val="080908"/>
          <w:sz w:val="24"/>
          <w:rtl/>
        </w:rPr>
        <w:t xml:space="preserve"> </w:t>
      </w:r>
      <w:r w:rsidR="002C6DE8" w:rsidRPr="00575015">
        <w:rPr>
          <w:rFonts w:ascii="David" w:hAnsi="David" w:hint="cs"/>
          <w:color w:val="080908"/>
          <w:sz w:val="24"/>
          <w:rtl/>
        </w:rPr>
        <w:t>לגבי</w:t>
      </w:r>
      <w:r w:rsidR="002C6DE8" w:rsidRPr="00575015">
        <w:rPr>
          <w:rFonts w:ascii="David" w:hAnsi="David"/>
          <w:color w:val="080908"/>
          <w:sz w:val="24"/>
          <w:rtl/>
        </w:rPr>
        <w:t xml:space="preserve"> </w:t>
      </w:r>
      <w:r w:rsidR="002C6DE8" w:rsidRPr="00575015">
        <w:rPr>
          <w:rFonts w:ascii="David" w:hAnsi="David" w:hint="cs"/>
          <w:color w:val="080908"/>
          <w:sz w:val="24"/>
          <w:rtl/>
        </w:rPr>
        <w:t>מידת</w:t>
      </w:r>
      <w:r w:rsidR="002C6DE8" w:rsidRPr="00575015">
        <w:rPr>
          <w:rFonts w:ascii="David" w:hAnsi="David"/>
          <w:color w:val="080908"/>
          <w:sz w:val="24"/>
          <w:rtl/>
        </w:rPr>
        <w:t xml:space="preserve"> </w:t>
      </w:r>
      <w:r w:rsidR="002C6DE8" w:rsidRPr="00575015">
        <w:rPr>
          <w:rFonts w:ascii="David" w:hAnsi="David" w:hint="cs"/>
          <w:color w:val="080908"/>
          <w:sz w:val="24"/>
          <w:rtl/>
        </w:rPr>
        <w:t>יכולת</w:t>
      </w:r>
      <w:r w:rsidR="00662FDD" w:rsidRPr="00575015">
        <w:rPr>
          <w:rFonts w:ascii="David" w:hAnsi="David" w:hint="cs"/>
          <w:color w:val="080908"/>
          <w:sz w:val="24"/>
          <w:rtl/>
        </w:rPr>
        <w:t>ם</w:t>
      </w:r>
      <w:r w:rsidR="002C6DE8" w:rsidRPr="00575015">
        <w:rPr>
          <w:rFonts w:ascii="David" w:hAnsi="David"/>
          <w:color w:val="080908"/>
          <w:sz w:val="24"/>
          <w:rtl/>
        </w:rPr>
        <w:t xml:space="preserve">, </w:t>
      </w:r>
      <w:r w:rsidR="002C6DE8" w:rsidRPr="00575015">
        <w:rPr>
          <w:rFonts w:ascii="David" w:hAnsi="David" w:hint="cs"/>
          <w:color w:val="080908"/>
          <w:sz w:val="24"/>
          <w:rtl/>
        </w:rPr>
        <w:t>התאמת</w:t>
      </w:r>
      <w:r w:rsidR="00662FDD" w:rsidRPr="00575015">
        <w:rPr>
          <w:rFonts w:ascii="David" w:hAnsi="David" w:hint="cs"/>
          <w:color w:val="080908"/>
          <w:sz w:val="24"/>
          <w:rtl/>
        </w:rPr>
        <w:t>ם</w:t>
      </w:r>
      <w:r w:rsidR="002C6DE8" w:rsidRPr="00575015">
        <w:rPr>
          <w:rFonts w:ascii="David" w:hAnsi="David"/>
          <w:color w:val="080908"/>
          <w:sz w:val="24"/>
          <w:rtl/>
        </w:rPr>
        <w:t xml:space="preserve">, </w:t>
      </w:r>
      <w:r w:rsidR="002C6DE8" w:rsidRPr="00575015">
        <w:rPr>
          <w:rFonts w:ascii="David" w:hAnsi="David" w:hint="cs"/>
          <w:color w:val="080908"/>
          <w:sz w:val="24"/>
          <w:rtl/>
        </w:rPr>
        <w:t>ניסיונ</w:t>
      </w:r>
      <w:r w:rsidR="00662FDD" w:rsidRPr="00575015">
        <w:rPr>
          <w:rFonts w:ascii="David" w:hAnsi="David" w:hint="cs"/>
          <w:color w:val="080908"/>
          <w:sz w:val="24"/>
          <w:rtl/>
        </w:rPr>
        <w:t>ם</w:t>
      </w:r>
      <w:r w:rsidR="002C6DE8" w:rsidRPr="00575015">
        <w:rPr>
          <w:rFonts w:ascii="David" w:hAnsi="David"/>
          <w:color w:val="080908"/>
          <w:sz w:val="24"/>
          <w:rtl/>
        </w:rPr>
        <w:t xml:space="preserve"> </w:t>
      </w:r>
      <w:r w:rsidR="002C6DE8" w:rsidRPr="00575015">
        <w:rPr>
          <w:rFonts w:ascii="David" w:hAnsi="David" w:hint="cs"/>
          <w:color w:val="080908"/>
          <w:sz w:val="24"/>
          <w:rtl/>
        </w:rPr>
        <w:t>וכישורי</w:t>
      </w:r>
      <w:r w:rsidR="00662FDD" w:rsidRPr="00575015">
        <w:rPr>
          <w:rFonts w:ascii="David" w:hAnsi="David" w:hint="cs"/>
          <w:color w:val="080908"/>
          <w:sz w:val="24"/>
          <w:rtl/>
        </w:rPr>
        <w:t>הם</w:t>
      </w:r>
      <w:r w:rsidR="002C6DE8" w:rsidRPr="00575015">
        <w:rPr>
          <w:rFonts w:ascii="David" w:hAnsi="David"/>
          <w:color w:val="080908"/>
          <w:sz w:val="24"/>
          <w:rtl/>
        </w:rPr>
        <w:t xml:space="preserve"> </w:t>
      </w:r>
      <w:r w:rsidR="002C6DE8" w:rsidRPr="00575015">
        <w:rPr>
          <w:rFonts w:ascii="David" w:hAnsi="David" w:hint="cs"/>
          <w:color w:val="080908"/>
          <w:sz w:val="24"/>
          <w:rtl/>
        </w:rPr>
        <w:t>לביצוע</w:t>
      </w:r>
      <w:r w:rsidR="002C6DE8" w:rsidRPr="00575015">
        <w:rPr>
          <w:rFonts w:ascii="David" w:hAnsi="David"/>
          <w:color w:val="080908"/>
          <w:sz w:val="24"/>
          <w:rtl/>
        </w:rPr>
        <w:t xml:space="preserve"> </w:t>
      </w:r>
      <w:r w:rsidR="002C6DE8" w:rsidRPr="00575015">
        <w:rPr>
          <w:rFonts w:ascii="David" w:hAnsi="David" w:hint="cs"/>
          <w:color w:val="080908"/>
          <w:sz w:val="24"/>
          <w:rtl/>
        </w:rPr>
        <w:t>המשימות</w:t>
      </w:r>
      <w:r w:rsidR="002C6DE8" w:rsidRPr="00575015">
        <w:rPr>
          <w:rFonts w:ascii="David" w:hAnsi="David"/>
          <w:color w:val="080908"/>
          <w:sz w:val="24"/>
          <w:rtl/>
        </w:rPr>
        <w:t xml:space="preserve"> </w:t>
      </w:r>
      <w:r w:rsidR="002C6DE8" w:rsidRPr="00575015">
        <w:rPr>
          <w:rFonts w:ascii="David" w:hAnsi="David" w:hint="cs"/>
          <w:color w:val="080908"/>
          <w:sz w:val="24"/>
          <w:rtl/>
        </w:rPr>
        <w:t>נשוא</w:t>
      </w:r>
      <w:r w:rsidR="002C6DE8" w:rsidRPr="00575015">
        <w:rPr>
          <w:rFonts w:ascii="David" w:hAnsi="David"/>
          <w:color w:val="080908"/>
          <w:sz w:val="24"/>
          <w:rtl/>
        </w:rPr>
        <w:t xml:space="preserve"> </w:t>
      </w:r>
      <w:r w:rsidR="002C6DE8" w:rsidRPr="00575015">
        <w:rPr>
          <w:rFonts w:ascii="David" w:hAnsi="David" w:hint="cs"/>
          <w:color w:val="080908"/>
          <w:sz w:val="24"/>
          <w:rtl/>
        </w:rPr>
        <w:t>מכרז</w:t>
      </w:r>
      <w:r w:rsidR="002C6DE8" w:rsidRPr="00575015">
        <w:rPr>
          <w:rFonts w:ascii="David" w:hAnsi="David"/>
          <w:color w:val="080908"/>
          <w:sz w:val="24"/>
          <w:rtl/>
        </w:rPr>
        <w:t xml:space="preserve"> </w:t>
      </w:r>
      <w:r w:rsidR="002C6DE8" w:rsidRPr="00575015">
        <w:rPr>
          <w:rFonts w:ascii="David" w:hAnsi="David" w:hint="cs"/>
          <w:color w:val="080908"/>
          <w:sz w:val="24"/>
          <w:rtl/>
        </w:rPr>
        <w:t>זה</w:t>
      </w:r>
      <w:r w:rsidR="002C6DE8" w:rsidRPr="00575015">
        <w:rPr>
          <w:rFonts w:ascii="David" w:hAnsi="David"/>
          <w:color w:val="080908"/>
          <w:sz w:val="24"/>
          <w:rtl/>
        </w:rPr>
        <w:t xml:space="preserve"> </w:t>
      </w:r>
      <w:r w:rsidR="002C6DE8" w:rsidRPr="00575015">
        <w:rPr>
          <w:rFonts w:ascii="David" w:hAnsi="David" w:hint="cs"/>
          <w:color w:val="080908"/>
          <w:sz w:val="24"/>
          <w:rtl/>
        </w:rPr>
        <w:t>בצורה</w:t>
      </w:r>
      <w:r w:rsidR="002C6DE8" w:rsidRPr="00575015">
        <w:rPr>
          <w:rFonts w:ascii="David" w:hAnsi="David"/>
          <w:color w:val="080908"/>
          <w:sz w:val="24"/>
          <w:rtl/>
        </w:rPr>
        <w:t xml:space="preserve"> </w:t>
      </w:r>
      <w:r w:rsidR="002C6DE8" w:rsidRPr="00575015">
        <w:rPr>
          <w:rFonts w:ascii="David" w:hAnsi="David" w:hint="cs"/>
          <w:color w:val="080908"/>
          <w:sz w:val="24"/>
          <w:rtl/>
        </w:rPr>
        <w:t>הטובה</w:t>
      </w:r>
      <w:r w:rsidR="002C6DE8" w:rsidRPr="00575015">
        <w:rPr>
          <w:rFonts w:ascii="David" w:hAnsi="David"/>
          <w:color w:val="080908"/>
          <w:sz w:val="24"/>
          <w:rtl/>
        </w:rPr>
        <w:t xml:space="preserve"> </w:t>
      </w:r>
      <w:r w:rsidR="002C6DE8" w:rsidRPr="00575015">
        <w:rPr>
          <w:rFonts w:ascii="David" w:hAnsi="David" w:hint="cs"/>
          <w:color w:val="080908"/>
          <w:sz w:val="24"/>
          <w:rtl/>
        </w:rPr>
        <w:t>ביותר</w:t>
      </w:r>
      <w:r w:rsidR="002C6DE8" w:rsidRPr="00575015">
        <w:rPr>
          <w:rFonts w:ascii="David" w:hAnsi="David"/>
          <w:color w:val="080908"/>
          <w:sz w:val="24"/>
          <w:rtl/>
        </w:rPr>
        <w:t xml:space="preserve">. </w:t>
      </w:r>
    </w:p>
    <w:p w14:paraId="1397F5BA" w14:textId="2DC1C5A5"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שיקבלו</w:t>
      </w:r>
      <w:r w:rsidRPr="00575015">
        <w:rPr>
          <w:rFonts w:ascii="David" w:hAnsi="David"/>
          <w:color w:val="080908"/>
          <w:sz w:val="24"/>
          <w:rtl/>
        </w:rPr>
        <w:t xml:space="preserve"> </w:t>
      </w:r>
      <w:r w:rsidRPr="00575015">
        <w:rPr>
          <w:rFonts w:ascii="David" w:hAnsi="David" w:hint="cs"/>
          <w:color w:val="080908"/>
          <w:sz w:val="24"/>
          <w:rtl/>
        </w:rPr>
        <w:t>בתום</w:t>
      </w:r>
      <w:r w:rsidRPr="00575015">
        <w:rPr>
          <w:rFonts w:ascii="David" w:hAnsi="David"/>
          <w:color w:val="080908"/>
          <w:sz w:val="24"/>
          <w:rtl/>
        </w:rPr>
        <w:t xml:space="preserve"> </w:t>
      </w:r>
      <w:r w:rsidRPr="00575015">
        <w:rPr>
          <w:rFonts w:ascii="David" w:hAnsi="David" w:hint="cs"/>
          <w:color w:val="080908"/>
          <w:sz w:val="24"/>
          <w:rtl/>
        </w:rPr>
        <w:t>שלב</w:t>
      </w:r>
      <w:r w:rsidRPr="00575015">
        <w:rPr>
          <w:rFonts w:ascii="David" w:hAnsi="David"/>
          <w:color w:val="080908"/>
          <w:sz w:val="24"/>
          <w:rtl/>
        </w:rPr>
        <w:t xml:space="preserve"> </w:t>
      </w:r>
      <w:r w:rsidRPr="00575015">
        <w:rPr>
          <w:rFonts w:ascii="David" w:hAnsi="David" w:hint="cs"/>
          <w:color w:val="080908"/>
          <w:sz w:val="24"/>
          <w:rtl/>
        </w:rPr>
        <w:t>הריאיון</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כולל</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00506842" w:rsidRPr="00575015">
        <w:rPr>
          <w:rFonts w:ascii="David" w:hAnsi="David" w:hint="cs"/>
          <w:color w:val="080908"/>
          <w:sz w:val="24"/>
          <w:rtl/>
        </w:rPr>
        <w:t xml:space="preserve"> 5</w:t>
      </w:r>
      <w:r w:rsidRPr="00575015">
        <w:rPr>
          <w:rFonts w:ascii="David" w:hAnsi="David"/>
          <w:color w:val="080908"/>
          <w:sz w:val="24"/>
          <w:rtl/>
        </w:rPr>
        <w:t xml:space="preserve"> </w:t>
      </w:r>
      <w:r w:rsidRPr="00575015">
        <w:rPr>
          <w:rFonts w:ascii="David" w:hAnsi="David" w:hint="cs"/>
          <w:color w:val="080908"/>
          <w:sz w:val="24"/>
          <w:rtl/>
        </w:rPr>
        <w:t>מתוך</w:t>
      </w:r>
      <w:r w:rsidRPr="00BF098D">
        <w:rPr>
          <w:rtl/>
        </w:rPr>
        <w:t xml:space="preserve"> </w:t>
      </w:r>
      <w:r w:rsidR="00506842" w:rsidRPr="00BF098D">
        <w:rPr>
          <w:rFonts w:hint="cs"/>
          <w:rtl/>
        </w:rPr>
        <w:t>10</w:t>
      </w:r>
      <w:r w:rsidR="00506842" w:rsidRPr="00BF098D">
        <w:rPr>
          <w:rtl/>
        </w:rPr>
        <w:t xml:space="preserve"> </w:t>
      </w:r>
      <w:r w:rsidRPr="00BF098D">
        <w:rPr>
          <w:rtl/>
        </w:rPr>
        <w:t>(</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לרכיב</w:t>
      </w:r>
      <w:r w:rsidRPr="00575015">
        <w:rPr>
          <w:rFonts w:ascii="David" w:hAnsi="David"/>
          <w:color w:val="080908"/>
          <w:sz w:val="24"/>
          <w:rtl/>
        </w:rPr>
        <w:t xml:space="preserve">  </w:t>
      </w:r>
      <w:r w:rsidRPr="00575015">
        <w:rPr>
          <w:rFonts w:ascii="David" w:hAnsi="David" w:hint="cs"/>
          <w:color w:val="080908"/>
          <w:sz w:val="24"/>
          <w:rtl/>
        </w:rPr>
        <w:t>הריאיון</w:t>
      </w:r>
      <w:r w:rsidR="001465C9" w:rsidRPr="00575015">
        <w:rPr>
          <w:rFonts w:ascii="David" w:hAnsi="David" w:hint="cs"/>
          <w:color w:val="080908"/>
          <w:sz w:val="24"/>
          <w:rtl/>
        </w:rPr>
        <w:t xml:space="preserve"> בלבד </w:t>
      </w:r>
      <w:r w:rsidRPr="00575015">
        <w:rPr>
          <w:rFonts w:ascii="David" w:hAnsi="David"/>
          <w:color w:val="080908"/>
          <w:sz w:val="24"/>
          <w:rtl/>
        </w:rPr>
        <w:t xml:space="preserve">) </w:t>
      </w:r>
      <w:r w:rsidRPr="00575015">
        <w:rPr>
          <w:rFonts w:ascii="David" w:hAnsi="David" w:hint="cs"/>
          <w:color w:val="080908"/>
          <w:sz w:val="24"/>
          <w:rtl/>
        </w:rPr>
        <w:t>יעברו</w:t>
      </w:r>
      <w:r w:rsidRPr="00575015">
        <w:rPr>
          <w:rFonts w:ascii="David" w:hAnsi="David"/>
          <w:color w:val="080908"/>
          <w:sz w:val="24"/>
          <w:rtl/>
        </w:rPr>
        <w:t xml:space="preserve"> </w:t>
      </w:r>
      <w:r w:rsidRPr="00575015">
        <w:rPr>
          <w:rFonts w:ascii="David" w:hAnsi="David" w:hint="cs"/>
          <w:color w:val="080908"/>
          <w:sz w:val="24"/>
          <w:rtl/>
        </w:rPr>
        <w:t>לשלב</w:t>
      </w:r>
      <w:r w:rsidRPr="00575015">
        <w:rPr>
          <w:rFonts w:ascii="David" w:hAnsi="David"/>
          <w:color w:val="080908"/>
          <w:sz w:val="24"/>
          <w:rtl/>
        </w:rPr>
        <w:t xml:space="preserve"> </w:t>
      </w:r>
      <w:r w:rsidRPr="00575015">
        <w:rPr>
          <w:rFonts w:ascii="David" w:hAnsi="David" w:hint="cs"/>
          <w:color w:val="080908"/>
          <w:sz w:val="24"/>
          <w:rtl/>
        </w:rPr>
        <w:t>בחינת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נמוך</w:t>
      </w:r>
      <w:r w:rsidRPr="00575015">
        <w:rPr>
          <w:rFonts w:ascii="David" w:hAnsi="David"/>
          <w:color w:val="080908"/>
          <w:sz w:val="24"/>
          <w:rtl/>
        </w:rPr>
        <w:t xml:space="preserve"> </w:t>
      </w:r>
      <w:r w:rsidRPr="00575015">
        <w:rPr>
          <w:rFonts w:ascii="David" w:hAnsi="David" w:hint="cs"/>
          <w:color w:val="080908"/>
          <w:sz w:val="24"/>
          <w:rtl/>
        </w:rPr>
        <w:t>מהניקוד</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מנימוקים</w:t>
      </w:r>
      <w:r w:rsidRPr="00575015">
        <w:rPr>
          <w:rFonts w:ascii="David" w:hAnsi="David"/>
          <w:color w:val="080908"/>
          <w:sz w:val="24"/>
          <w:rtl/>
        </w:rPr>
        <w:t xml:space="preserve"> </w:t>
      </w:r>
      <w:r w:rsidRPr="00575015">
        <w:rPr>
          <w:rFonts w:ascii="David" w:hAnsi="David" w:hint="cs"/>
          <w:color w:val="080908"/>
          <w:sz w:val="24"/>
          <w:rtl/>
        </w:rPr>
        <w:t>שיירשמו</w:t>
      </w:r>
      <w:r w:rsidRPr="00575015">
        <w:rPr>
          <w:rFonts w:ascii="David" w:hAnsi="David"/>
          <w:color w:val="080908"/>
          <w:sz w:val="24"/>
          <w:rtl/>
        </w:rPr>
        <w:t xml:space="preserve"> </w:t>
      </w:r>
      <w:r w:rsidRPr="00575015">
        <w:rPr>
          <w:rFonts w:ascii="David" w:hAnsi="David" w:hint="cs"/>
          <w:color w:val="080908"/>
          <w:sz w:val="24"/>
          <w:rtl/>
        </w:rPr>
        <w:t>בפרוטוקול</w:t>
      </w:r>
      <w:r w:rsidRPr="00575015">
        <w:rPr>
          <w:rFonts w:ascii="David" w:hAnsi="David"/>
          <w:color w:val="080908"/>
          <w:sz w:val="24"/>
          <w:rtl/>
        </w:rPr>
        <w:t xml:space="preserve">. </w:t>
      </w:r>
    </w:p>
    <w:p w14:paraId="5E272700" w14:textId="1D593039" w:rsidR="00C302A2" w:rsidRPr="00575015" w:rsidRDefault="002C6DE8" w:rsidP="00575015">
      <w:pPr>
        <w:pStyle w:val="-3"/>
        <w:spacing w:line="360" w:lineRule="atLeast"/>
        <w:ind w:left="1360" w:hanging="640"/>
        <w:rPr>
          <w:rFonts w:ascii="David" w:hAnsi="David"/>
          <w:color w:val="080908"/>
        </w:rPr>
      </w:pPr>
      <w:r w:rsidRPr="00575015">
        <w:rPr>
          <w:rFonts w:ascii="David" w:hAnsi="David" w:hint="cs"/>
          <w:color w:val="080908"/>
          <w:rtl/>
        </w:rPr>
        <w:t>שלב</w:t>
      </w:r>
      <w:r w:rsidRPr="00575015">
        <w:rPr>
          <w:rFonts w:ascii="David" w:hAnsi="David"/>
          <w:color w:val="080908"/>
          <w:rtl/>
        </w:rPr>
        <w:t xml:space="preserve"> </w:t>
      </w:r>
      <w:r w:rsidR="00996036" w:rsidRPr="00575015">
        <w:rPr>
          <w:rFonts w:ascii="David" w:hAnsi="David" w:hint="cs"/>
          <w:color w:val="080908"/>
          <w:rtl/>
        </w:rPr>
        <w:t xml:space="preserve">שלישי </w:t>
      </w:r>
      <w:r w:rsidR="0026453B" w:rsidRPr="00575015">
        <w:rPr>
          <w:rFonts w:ascii="David" w:hAnsi="David"/>
          <w:color w:val="080908"/>
          <w:rtl/>
        </w:rPr>
        <w:t>–</w:t>
      </w:r>
      <w:r w:rsidR="0026453B" w:rsidRPr="00575015">
        <w:rPr>
          <w:rFonts w:ascii="David" w:hAnsi="David" w:hint="cs"/>
          <w:color w:val="080908"/>
          <w:rtl/>
        </w:rPr>
        <w:t xml:space="preserve"> </w:t>
      </w:r>
      <w:r w:rsidRPr="00575015">
        <w:rPr>
          <w:rFonts w:ascii="David" w:hAnsi="David"/>
          <w:color w:val="080908"/>
          <w:rtl/>
        </w:rPr>
        <w:t xml:space="preserve"> </w:t>
      </w:r>
      <w:r w:rsidRPr="00575015">
        <w:rPr>
          <w:rFonts w:ascii="David" w:hAnsi="David" w:hint="cs"/>
          <w:color w:val="080908"/>
          <w:rtl/>
        </w:rPr>
        <w:t>ניקוד</w:t>
      </w:r>
      <w:r w:rsidRPr="00575015">
        <w:rPr>
          <w:rFonts w:ascii="David" w:hAnsi="David"/>
          <w:color w:val="080908"/>
          <w:rtl/>
        </w:rPr>
        <w:t xml:space="preserve"> </w:t>
      </w:r>
      <w:r w:rsidRPr="00575015">
        <w:rPr>
          <w:rFonts w:ascii="David" w:hAnsi="David" w:hint="cs"/>
          <w:color w:val="080908"/>
          <w:rtl/>
        </w:rPr>
        <w:t>רכיב</w:t>
      </w:r>
      <w:r w:rsidRPr="00575015">
        <w:rPr>
          <w:rFonts w:ascii="David" w:hAnsi="David"/>
          <w:color w:val="080908"/>
          <w:rtl/>
        </w:rPr>
        <w:t xml:space="preserve"> </w:t>
      </w:r>
      <w:r w:rsidRPr="00575015">
        <w:rPr>
          <w:rFonts w:ascii="David" w:hAnsi="David" w:hint="cs"/>
          <w:color w:val="080908"/>
          <w:rtl/>
        </w:rPr>
        <w:t>העלות</w:t>
      </w:r>
      <w:r w:rsidRPr="00575015">
        <w:rPr>
          <w:rFonts w:ascii="David" w:hAnsi="David"/>
          <w:color w:val="080908"/>
          <w:rtl/>
        </w:rPr>
        <w:t xml:space="preserve"> </w:t>
      </w:r>
      <w:r w:rsidR="00BF2226" w:rsidRPr="00BF098D">
        <w:rPr>
          <w:rtl/>
        </w:rPr>
        <w:t>(</w:t>
      </w:r>
      <w:r w:rsidR="00BF2226" w:rsidRPr="00BF098D">
        <w:rPr>
          <w:rFonts w:hint="cs"/>
          <w:rtl/>
        </w:rPr>
        <w:t>50%</w:t>
      </w:r>
      <w:r w:rsidR="00BF2226" w:rsidRPr="00BF098D">
        <w:rPr>
          <w:rtl/>
        </w:rPr>
        <w:t xml:space="preserve">) </w:t>
      </w:r>
    </w:p>
    <w:p w14:paraId="1F101972" w14:textId="126EE2E7" w:rsidR="00C302A2" w:rsidRPr="00BF098D" w:rsidRDefault="002C6DE8" w:rsidP="00575015">
      <w:pPr>
        <w:pStyle w:val="a8"/>
        <w:spacing w:line="360" w:lineRule="atLeast"/>
        <w:ind w:left="1360"/>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למציעים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איכות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תיבחנה</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השונים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00935787" w:rsidRPr="00BF098D">
        <w:rPr>
          <w:rFonts w:hint="cs"/>
          <w:rtl/>
        </w:rPr>
        <w:t>8.3</w:t>
      </w:r>
    </w:p>
    <w:p w14:paraId="47ACFA36" w14:textId="77777777" w:rsidR="00BE722A" w:rsidRPr="00575015" w:rsidRDefault="00BE722A" w:rsidP="00575015">
      <w:pPr>
        <w:pStyle w:val="a8"/>
        <w:spacing w:line="360" w:lineRule="atLeast"/>
        <w:ind w:left="1360"/>
        <w:rPr>
          <w:rFonts w:ascii="David" w:hAnsi="David"/>
          <w:color w:val="080908"/>
          <w:sz w:val="24"/>
          <w:rtl/>
        </w:rPr>
      </w:pPr>
    </w:p>
    <w:p w14:paraId="5207D49D" w14:textId="1D7AB2B0" w:rsidR="00BE722A" w:rsidRPr="00575015" w:rsidRDefault="002C6DE8" w:rsidP="00575015">
      <w:pPr>
        <w:pStyle w:val="a8"/>
        <w:spacing w:line="360" w:lineRule="atLeast"/>
        <w:ind w:left="1360"/>
        <w:rPr>
          <w:rFonts w:ascii="David" w:hAnsi="David"/>
          <w:b/>
          <w:bCs/>
          <w:color w:val="080908"/>
          <w:sz w:val="24"/>
          <w:rtl/>
        </w:rPr>
      </w:pPr>
      <w:r w:rsidRPr="00575015">
        <w:rPr>
          <w:rFonts w:ascii="David" w:hAnsi="David" w:hint="cs"/>
          <w:b/>
          <w:bCs/>
          <w:color w:val="080908"/>
          <w:sz w:val="24"/>
          <w:rtl/>
        </w:rPr>
        <w:t>הליך</w:t>
      </w:r>
      <w:r w:rsidRPr="00575015">
        <w:rPr>
          <w:rFonts w:ascii="David" w:hAnsi="David"/>
          <w:b/>
          <w:bCs/>
          <w:color w:val="080908"/>
          <w:sz w:val="24"/>
          <w:rtl/>
        </w:rPr>
        <w:t xml:space="preserve"> </w:t>
      </w:r>
      <w:r w:rsidRPr="00575015">
        <w:rPr>
          <w:rFonts w:ascii="David" w:hAnsi="David" w:hint="cs"/>
          <w:b/>
          <w:bCs/>
          <w:color w:val="080908"/>
          <w:sz w:val="24"/>
          <w:rtl/>
        </w:rPr>
        <w:t>תחרותי</w:t>
      </w:r>
      <w:r w:rsidRPr="00575015">
        <w:rPr>
          <w:rFonts w:ascii="David" w:hAnsi="David"/>
          <w:b/>
          <w:bCs/>
          <w:color w:val="080908"/>
          <w:sz w:val="24"/>
          <w:rtl/>
        </w:rPr>
        <w:t xml:space="preserve"> </w:t>
      </w:r>
      <w:r w:rsidRPr="00575015">
        <w:rPr>
          <w:rFonts w:ascii="David" w:hAnsi="David" w:hint="cs"/>
          <w:b/>
          <w:bCs/>
          <w:color w:val="080908"/>
          <w:sz w:val="24"/>
          <w:rtl/>
        </w:rPr>
        <w:t>נוסף</w:t>
      </w:r>
    </w:p>
    <w:p w14:paraId="11747390" w14:textId="02048CE7" w:rsidR="00BE722A" w:rsidRPr="00575015" w:rsidRDefault="002C6DE8" w:rsidP="00575015">
      <w:pPr>
        <w:pStyle w:val="a8"/>
        <w:spacing w:line="360" w:lineRule="atLeast"/>
        <w:ind w:left="1360"/>
        <w:rPr>
          <w:rFonts w:ascii="David" w:hAnsi="David"/>
          <w:color w:val="080908"/>
          <w:sz w:val="24"/>
          <w:rtl/>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הליך</w:t>
      </w:r>
      <w:r w:rsidRPr="00575015">
        <w:rPr>
          <w:rFonts w:ascii="David" w:hAnsi="David"/>
          <w:color w:val="080908"/>
          <w:sz w:val="24"/>
          <w:rtl/>
        </w:rPr>
        <w:t xml:space="preserve"> </w:t>
      </w:r>
      <w:r w:rsidRPr="00575015">
        <w:rPr>
          <w:rFonts w:ascii="David" w:hAnsi="David" w:hint="cs"/>
          <w:color w:val="080908"/>
          <w:sz w:val="24"/>
          <w:rtl/>
        </w:rPr>
        <w:t>תחרותי</w:t>
      </w:r>
      <w:r w:rsidRPr="00575015">
        <w:rPr>
          <w:rFonts w:ascii="David" w:hAnsi="David"/>
          <w:color w:val="080908"/>
          <w:sz w:val="24"/>
          <w:rtl/>
        </w:rPr>
        <w:t xml:space="preserve"> </w:t>
      </w:r>
      <w:r w:rsidRPr="00575015">
        <w:rPr>
          <w:rFonts w:ascii="David" w:hAnsi="David" w:hint="cs"/>
          <w:color w:val="080908"/>
          <w:sz w:val="24"/>
          <w:rtl/>
        </w:rPr>
        <w:t>נוסף</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למחיר</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בהתקיים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התנא</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w:t>
      </w:r>
    </w:p>
    <w:p w14:paraId="3B821DB3" w14:textId="77777777" w:rsidR="00BE722A" w:rsidRPr="00575015" w:rsidRDefault="002C6DE8" w:rsidP="00442233">
      <w:pPr>
        <w:pStyle w:val="a8"/>
        <w:spacing w:line="360" w:lineRule="atLeast"/>
        <w:ind w:left="1360"/>
        <w:rPr>
          <w:rFonts w:ascii="David" w:hAnsi="David"/>
          <w:color w:val="080908"/>
          <w:sz w:val="24"/>
        </w:rPr>
      </w:pP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ושתי</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ינוקדו</w:t>
      </w:r>
      <w:r w:rsidRPr="00575015">
        <w:rPr>
          <w:rFonts w:ascii="David" w:hAnsi="David"/>
          <w:color w:val="080908"/>
          <w:sz w:val="24"/>
          <w:rtl/>
        </w:rPr>
        <w:t xml:space="preserve"> </w:t>
      </w:r>
      <w:r w:rsidRPr="00575015">
        <w:rPr>
          <w:rFonts w:ascii="David" w:hAnsi="David" w:hint="cs"/>
          <w:color w:val="080908"/>
          <w:sz w:val="24"/>
          <w:rtl/>
        </w:rPr>
        <w:t>בניקוד</w:t>
      </w:r>
      <w:r w:rsidRPr="00575015">
        <w:rPr>
          <w:rFonts w:ascii="David" w:hAnsi="David"/>
          <w:color w:val="080908"/>
          <w:sz w:val="24"/>
          <w:rtl/>
        </w:rPr>
        <w:t xml:space="preserve"> </w:t>
      </w:r>
      <w:r w:rsidRPr="00575015">
        <w:rPr>
          <w:rFonts w:ascii="David" w:hAnsi="David" w:hint="cs"/>
          <w:color w:val="080908"/>
          <w:sz w:val="24"/>
          <w:rtl/>
        </w:rPr>
        <w:t>כללי</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בפער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5 </w:t>
      </w:r>
      <w:r w:rsidRPr="00575015">
        <w:rPr>
          <w:rFonts w:ascii="David" w:hAnsi="David" w:hint="cs"/>
          <w:color w:val="080908"/>
          <w:sz w:val="24"/>
          <w:rtl/>
        </w:rPr>
        <w:t>נקודות</w:t>
      </w:r>
      <w:r w:rsidRPr="00575015">
        <w:rPr>
          <w:rFonts w:ascii="David" w:hAnsi="David"/>
          <w:color w:val="080908"/>
          <w:sz w:val="24"/>
          <w:rtl/>
        </w:rPr>
        <w:t xml:space="preserve"> </w:t>
      </w:r>
      <w:r w:rsidRPr="00575015">
        <w:rPr>
          <w:rFonts w:ascii="David" w:hAnsi="David" w:hint="cs"/>
          <w:color w:val="080908"/>
          <w:sz w:val="24"/>
          <w:rtl/>
        </w:rPr>
        <w:t>והנן</w:t>
      </w:r>
      <w:r w:rsidRPr="00575015">
        <w:rPr>
          <w:rFonts w:ascii="David" w:hAnsi="David"/>
          <w:color w:val="080908"/>
          <w:sz w:val="24"/>
          <w:rtl/>
        </w:rPr>
        <w:t xml:space="preserve"> </w:t>
      </w:r>
      <w:r w:rsidRPr="00575015">
        <w:rPr>
          <w:rFonts w:ascii="David" w:hAnsi="David" w:hint="cs"/>
          <w:color w:val="080908"/>
          <w:sz w:val="24"/>
          <w:rtl/>
        </w:rPr>
        <w:t>בעלות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הגבוה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בהשוואה</w:t>
      </w:r>
      <w:r w:rsidRPr="00575015">
        <w:rPr>
          <w:rFonts w:ascii="David" w:hAnsi="David"/>
          <w:color w:val="080908"/>
          <w:sz w:val="24"/>
          <w:rtl/>
        </w:rPr>
        <w:t xml:space="preserve"> </w:t>
      </w:r>
      <w:r w:rsidRPr="00575015">
        <w:rPr>
          <w:rFonts w:ascii="David" w:hAnsi="David" w:hint="cs"/>
          <w:color w:val="080908"/>
          <w:sz w:val="24"/>
          <w:rtl/>
        </w:rPr>
        <w:t>לניקוד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קיבלו</w:t>
      </w:r>
      <w:r w:rsidRPr="00575015">
        <w:rPr>
          <w:rFonts w:ascii="David" w:hAnsi="David"/>
          <w:color w:val="080908"/>
          <w:sz w:val="24"/>
          <w:rtl/>
        </w:rPr>
        <w:t xml:space="preserve"> </w:t>
      </w:r>
      <w:r w:rsidRPr="00575015">
        <w:rPr>
          <w:rFonts w:ascii="David" w:hAnsi="David" w:hint="cs"/>
          <w:color w:val="080908"/>
          <w:sz w:val="24"/>
          <w:rtl/>
        </w:rPr>
        <w:t>יתר</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ההליך</w:t>
      </w:r>
      <w:r w:rsidRPr="00575015">
        <w:rPr>
          <w:rFonts w:ascii="David" w:hAnsi="David"/>
          <w:color w:val="080908"/>
          <w:sz w:val="24"/>
          <w:rtl/>
        </w:rPr>
        <w:t xml:space="preserve"> </w:t>
      </w:r>
      <w:r w:rsidRPr="00575015">
        <w:rPr>
          <w:rFonts w:ascii="David" w:hAnsi="David" w:hint="cs"/>
          <w:color w:val="080908"/>
          <w:sz w:val="24"/>
          <w:rtl/>
        </w:rPr>
        <w:t>התחרותי</w:t>
      </w:r>
      <w:r w:rsidRPr="00575015">
        <w:rPr>
          <w:rFonts w:ascii="David" w:hAnsi="David"/>
          <w:color w:val="080908"/>
          <w:sz w:val="24"/>
          <w:rtl/>
        </w:rPr>
        <w:t xml:space="preserve"> </w:t>
      </w:r>
      <w:r w:rsidRPr="00575015">
        <w:rPr>
          <w:rFonts w:ascii="David" w:hAnsi="David" w:hint="cs"/>
          <w:color w:val="080908"/>
          <w:sz w:val="24"/>
          <w:rtl/>
        </w:rPr>
        <w:t>יערך</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הגבוה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בפער</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w:t>
      </w:r>
    </w:p>
    <w:p w14:paraId="474F9BB8" w14:textId="77777777" w:rsidR="0054690A" w:rsidRPr="00575015" w:rsidRDefault="0054690A" w:rsidP="00575015">
      <w:pPr>
        <w:pStyle w:val="a8"/>
        <w:spacing w:line="360" w:lineRule="atLeast"/>
        <w:ind w:left="1944"/>
        <w:rPr>
          <w:rFonts w:ascii="David" w:hAnsi="David"/>
          <w:color w:val="080908"/>
          <w:sz w:val="24"/>
          <w:rtl/>
        </w:rPr>
      </w:pPr>
    </w:p>
    <w:p w14:paraId="5EBD120A" w14:textId="46FE32A7" w:rsidR="00BE722A" w:rsidRPr="009569BC" w:rsidRDefault="002C6DE8" w:rsidP="009569BC">
      <w:pPr>
        <w:pStyle w:val="a8"/>
        <w:spacing w:line="360" w:lineRule="atLeast"/>
        <w:ind w:left="1360"/>
        <w:rPr>
          <w:rFonts w:ascii="David" w:hAnsi="David"/>
          <w:b/>
          <w:bCs/>
          <w:color w:val="080908"/>
          <w:sz w:val="24"/>
          <w:rtl/>
        </w:rPr>
      </w:pPr>
      <w:r w:rsidRPr="00575015">
        <w:rPr>
          <w:rStyle w:val="ae"/>
          <w:rFonts w:ascii="David" w:hAnsi="David" w:hint="cs"/>
          <w:color w:val="080908"/>
          <w:rtl/>
        </w:rPr>
        <w:t>במקרה</w:t>
      </w:r>
      <w:r w:rsidRPr="00575015">
        <w:rPr>
          <w:rStyle w:val="ae"/>
          <w:rFonts w:ascii="David" w:hAnsi="David"/>
          <w:color w:val="080908"/>
          <w:rtl/>
        </w:rPr>
        <w:t xml:space="preserve"> </w:t>
      </w:r>
      <w:r w:rsidRPr="00575015">
        <w:rPr>
          <w:rStyle w:val="ae"/>
          <w:rFonts w:ascii="David" w:hAnsi="David" w:hint="cs"/>
          <w:color w:val="080908"/>
          <w:rtl/>
        </w:rPr>
        <w:t>שבו</w:t>
      </w:r>
      <w:r w:rsidRPr="00575015">
        <w:rPr>
          <w:rStyle w:val="ae"/>
          <w:rFonts w:ascii="David" w:hAnsi="David"/>
          <w:color w:val="080908"/>
          <w:rtl/>
        </w:rPr>
        <w:t xml:space="preserve"> </w:t>
      </w:r>
      <w:r w:rsidRPr="00575015">
        <w:rPr>
          <w:rStyle w:val="ae"/>
          <w:rFonts w:ascii="David" w:hAnsi="David" w:hint="cs"/>
          <w:color w:val="080908"/>
          <w:rtl/>
        </w:rPr>
        <w:t>מס</w:t>
      </w:r>
      <w:r w:rsidRPr="00575015">
        <w:rPr>
          <w:rStyle w:val="ae"/>
          <w:rFonts w:ascii="David" w:hAnsi="David"/>
          <w:color w:val="080908"/>
          <w:rtl/>
        </w:rPr>
        <w:t xml:space="preserve">' </w:t>
      </w:r>
      <w:r w:rsidRPr="00575015">
        <w:rPr>
          <w:rStyle w:val="ae"/>
          <w:rFonts w:ascii="David" w:hAnsi="David" w:hint="cs"/>
          <w:color w:val="080908"/>
          <w:rtl/>
        </w:rPr>
        <w:t>הצעות</w:t>
      </w:r>
      <w:r w:rsidRPr="00575015">
        <w:rPr>
          <w:rStyle w:val="ae"/>
          <w:rFonts w:ascii="David" w:hAnsi="David"/>
          <w:color w:val="080908"/>
          <w:rtl/>
        </w:rPr>
        <w:t xml:space="preserve"> </w:t>
      </w:r>
      <w:r w:rsidRPr="00575015">
        <w:rPr>
          <w:rStyle w:val="ae"/>
          <w:rFonts w:ascii="David" w:hAnsi="David" w:hint="cs"/>
          <w:color w:val="080908"/>
          <w:rtl/>
        </w:rPr>
        <w:t>יקבלו</w:t>
      </w:r>
      <w:r w:rsidRPr="00575015">
        <w:rPr>
          <w:rStyle w:val="ae"/>
          <w:rFonts w:ascii="David" w:hAnsi="David"/>
          <w:color w:val="080908"/>
          <w:rtl/>
        </w:rPr>
        <w:t xml:space="preserve"> </w:t>
      </w:r>
      <w:r w:rsidRPr="00575015">
        <w:rPr>
          <w:rStyle w:val="ae"/>
          <w:rFonts w:ascii="David" w:hAnsi="David" w:hint="cs"/>
          <w:color w:val="080908"/>
          <w:rtl/>
        </w:rPr>
        <w:t>ציון</w:t>
      </w:r>
      <w:r w:rsidRPr="00575015">
        <w:rPr>
          <w:rStyle w:val="ae"/>
          <w:rFonts w:ascii="David" w:hAnsi="David"/>
          <w:color w:val="080908"/>
          <w:rtl/>
        </w:rPr>
        <w:t xml:space="preserve"> </w:t>
      </w:r>
      <w:r w:rsidRPr="00575015">
        <w:rPr>
          <w:rStyle w:val="ae"/>
          <w:rFonts w:ascii="David" w:hAnsi="David" w:hint="cs"/>
          <w:color w:val="080908"/>
          <w:rtl/>
        </w:rPr>
        <w:t>משוקלל</w:t>
      </w:r>
      <w:r w:rsidRPr="00575015">
        <w:rPr>
          <w:rStyle w:val="ae"/>
          <w:rFonts w:ascii="David" w:hAnsi="David"/>
          <w:color w:val="080908"/>
          <w:rtl/>
        </w:rPr>
        <w:t xml:space="preserve"> </w:t>
      </w:r>
      <w:r w:rsidRPr="00575015">
        <w:rPr>
          <w:rStyle w:val="ae"/>
          <w:rFonts w:ascii="David" w:hAnsi="David" w:hint="cs"/>
          <w:color w:val="080908"/>
          <w:rtl/>
        </w:rPr>
        <w:t>זהה</w:t>
      </w:r>
      <w:r w:rsidRPr="00575015">
        <w:rPr>
          <w:rStyle w:val="ae"/>
          <w:rFonts w:ascii="David" w:hAnsi="David"/>
          <w:color w:val="080908"/>
          <w:rtl/>
        </w:rPr>
        <w:t xml:space="preserve">, </w:t>
      </w:r>
      <w:r w:rsidRPr="00575015">
        <w:rPr>
          <w:rStyle w:val="ae"/>
          <w:rFonts w:ascii="David" w:hAnsi="David" w:hint="cs"/>
          <w:color w:val="080908"/>
          <w:rtl/>
        </w:rPr>
        <w:t>יעדיף</w:t>
      </w:r>
      <w:r w:rsidRPr="00575015">
        <w:rPr>
          <w:rStyle w:val="ae"/>
          <w:rFonts w:ascii="David" w:hAnsi="David"/>
          <w:color w:val="080908"/>
          <w:rtl/>
        </w:rPr>
        <w:t xml:space="preserve"> </w:t>
      </w:r>
      <w:r w:rsidRPr="00575015">
        <w:rPr>
          <w:rStyle w:val="ae"/>
          <w:rFonts w:ascii="David" w:hAnsi="David" w:hint="cs"/>
          <w:color w:val="080908"/>
          <w:rtl/>
        </w:rPr>
        <w:t>המשרד</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ההצעות</w:t>
      </w:r>
      <w:r w:rsidRPr="00575015">
        <w:rPr>
          <w:rStyle w:val="ae"/>
          <w:rFonts w:ascii="David" w:hAnsi="David"/>
          <w:color w:val="080908"/>
          <w:rtl/>
        </w:rPr>
        <w:t xml:space="preserve"> </w:t>
      </w:r>
      <w:r w:rsidRPr="00575015">
        <w:rPr>
          <w:rStyle w:val="ae"/>
          <w:rFonts w:ascii="David" w:hAnsi="David" w:hint="cs"/>
          <w:color w:val="080908"/>
          <w:rtl/>
        </w:rPr>
        <w:t>בעלות</w:t>
      </w:r>
      <w:r w:rsidRPr="00575015">
        <w:rPr>
          <w:rStyle w:val="ae"/>
          <w:rFonts w:ascii="David" w:hAnsi="David"/>
          <w:color w:val="080908"/>
          <w:rtl/>
        </w:rPr>
        <w:t xml:space="preserve"> </w:t>
      </w:r>
      <w:r w:rsidRPr="00575015">
        <w:rPr>
          <w:rStyle w:val="ae"/>
          <w:rFonts w:ascii="David" w:hAnsi="David" w:hint="cs"/>
          <w:color w:val="080908"/>
          <w:rtl/>
        </w:rPr>
        <w:t>ציון</w:t>
      </w:r>
      <w:r w:rsidRPr="00575015">
        <w:rPr>
          <w:rStyle w:val="ae"/>
          <w:rFonts w:ascii="David" w:hAnsi="David"/>
          <w:color w:val="080908"/>
          <w:rtl/>
        </w:rPr>
        <w:t xml:space="preserve"> </w:t>
      </w:r>
      <w:r w:rsidRPr="00575015">
        <w:rPr>
          <w:rStyle w:val="ae"/>
          <w:rFonts w:ascii="David" w:hAnsi="David" w:hint="cs"/>
          <w:color w:val="080908"/>
          <w:rtl/>
        </w:rPr>
        <w:t>האיכות</w:t>
      </w:r>
      <w:r w:rsidRPr="00575015">
        <w:rPr>
          <w:rStyle w:val="ae"/>
          <w:rFonts w:ascii="David" w:hAnsi="David"/>
          <w:color w:val="080908"/>
          <w:rtl/>
        </w:rPr>
        <w:t xml:space="preserve"> </w:t>
      </w:r>
      <w:r w:rsidRPr="00575015">
        <w:rPr>
          <w:rStyle w:val="ae"/>
          <w:rFonts w:ascii="David" w:hAnsi="David" w:hint="cs"/>
          <w:color w:val="080908"/>
          <w:rtl/>
        </w:rPr>
        <w:t>הגבוה</w:t>
      </w:r>
      <w:r w:rsidRPr="00575015">
        <w:rPr>
          <w:rStyle w:val="ae"/>
          <w:rFonts w:ascii="David" w:hAnsi="David"/>
          <w:color w:val="080908"/>
          <w:rtl/>
        </w:rPr>
        <w:t xml:space="preserve"> </w:t>
      </w:r>
      <w:r w:rsidRPr="00575015">
        <w:rPr>
          <w:rStyle w:val="ae"/>
          <w:rFonts w:ascii="David" w:hAnsi="David" w:hint="cs"/>
          <w:color w:val="080908"/>
          <w:rtl/>
        </w:rPr>
        <w:t>ביותר</w:t>
      </w:r>
      <w:r w:rsidR="0054690A" w:rsidRPr="00575015">
        <w:rPr>
          <w:rStyle w:val="ae"/>
          <w:rFonts w:ascii="David" w:hAnsi="David" w:hint="cs"/>
          <w:color w:val="080908"/>
          <w:rtl/>
        </w:rPr>
        <w:t>.</w:t>
      </w:r>
      <w:r w:rsidRPr="00575015">
        <w:rPr>
          <w:rStyle w:val="ae"/>
          <w:rFonts w:ascii="David" w:hAnsi="David"/>
          <w:color w:val="080908"/>
          <w:rtl/>
        </w:rPr>
        <w:t xml:space="preserve"> </w:t>
      </w:r>
    </w:p>
    <w:p w14:paraId="166A0066" w14:textId="26F59A78" w:rsidR="00BE722A" w:rsidRPr="00575015" w:rsidRDefault="002C6DE8" w:rsidP="00575015">
      <w:pPr>
        <w:pStyle w:val="-3"/>
        <w:spacing w:line="360" w:lineRule="atLeast"/>
        <w:ind w:left="1360" w:hanging="640"/>
        <w:rPr>
          <w:rFonts w:ascii="David" w:hAnsi="David"/>
          <w:color w:val="080908"/>
        </w:rPr>
      </w:pPr>
      <w:r w:rsidRPr="00575015">
        <w:rPr>
          <w:rFonts w:ascii="David" w:hAnsi="David" w:hint="cs"/>
          <w:color w:val="080908"/>
          <w:rtl/>
        </w:rPr>
        <w:t>שלב</w:t>
      </w:r>
      <w:r w:rsidRPr="00575015">
        <w:rPr>
          <w:rFonts w:ascii="David" w:hAnsi="David"/>
          <w:color w:val="080908"/>
          <w:rtl/>
        </w:rPr>
        <w:t xml:space="preserve"> </w:t>
      </w:r>
      <w:r w:rsidR="00F171A9" w:rsidRPr="00575015">
        <w:rPr>
          <w:rFonts w:ascii="David" w:hAnsi="David" w:hint="cs"/>
          <w:color w:val="080908"/>
          <w:rtl/>
        </w:rPr>
        <w:t xml:space="preserve">רביעי </w:t>
      </w:r>
      <w:r w:rsidR="0026453B" w:rsidRPr="00575015">
        <w:rPr>
          <w:rFonts w:ascii="David" w:hAnsi="David"/>
          <w:color w:val="080908"/>
          <w:rtl/>
        </w:rPr>
        <w:t xml:space="preserve"> –</w:t>
      </w:r>
      <w:r w:rsidR="0026453B" w:rsidRPr="00575015">
        <w:rPr>
          <w:rFonts w:ascii="David" w:hAnsi="David" w:hint="cs"/>
          <w:color w:val="080908"/>
          <w:rtl/>
        </w:rPr>
        <w:t xml:space="preserve"> </w:t>
      </w:r>
      <w:r w:rsidRPr="00575015">
        <w:rPr>
          <w:rFonts w:ascii="David" w:hAnsi="David" w:hint="cs"/>
          <w:color w:val="080908"/>
          <w:rtl/>
        </w:rPr>
        <w:t>סיכום</w:t>
      </w:r>
      <w:r w:rsidRPr="00575015">
        <w:rPr>
          <w:rFonts w:ascii="David" w:hAnsi="David"/>
          <w:color w:val="080908"/>
          <w:rtl/>
        </w:rPr>
        <w:t xml:space="preserve"> </w:t>
      </w:r>
      <w:r w:rsidRPr="00575015">
        <w:rPr>
          <w:rFonts w:ascii="David" w:hAnsi="David" w:hint="cs"/>
          <w:color w:val="080908"/>
          <w:rtl/>
        </w:rPr>
        <w:t>הציונים</w:t>
      </w:r>
      <w:r w:rsidRPr="00575015">
        <w:rPr>
          <w:rFonts w:ascii="David" w:hAnsi="David"/>
          <w:color w:val="080908"/>
          <w:rtl/>
        </w:rPr>
        <w:t xml:space="preserve"> </w:t>
      </w:r>
      <w:r w:rsidRPr="00575015">
        <w:rPr>
          <w:rFonts w:ascii="David" w:hAnsi="David" w:hint="cs"/>
          <w:color w:val="080908"/>
          <w:rtl/>
        </w:rPr>
        <w:t>ובחירת</w:t>
      </w:r>
      <w:r w:rsidRPr="00575015">
        <w:rPr>
          <w:rFonts w:ascii="David" w:hAnsi="David"/>
          <w:color w:val="080908"/>
          <w:rtl/>
        </w:rPr>
        <w:t xml:space="preserve"> </w:t>
      </w:r>
      <w:r w:rsidRPr="00575015">
        <w:rPr>
          <w:rFonts w:ascii="David" w:hAnsi="David" w:hint="cs"/>
          <w:color w:val="080908"/>
          <w:rtl/>
        </w:rPr>
        <w:t>זוכה</w:t>
      </w:r>
      <w:r w:rsidRPr="00575015">
        <w:rPr>
          <w:rFonts w:ascii="David" w:hAnsi="David"/>
          <w:color w:val="080908"/>
          <w:rtl/>
        </w:rPr>
        <w:t xml:space="preserve"> </w:t>
      </w:r>
    </w:p>
    <w:p w14:paraId="7B9DF8B5" w14:textId="7E7A7B08" w:rsidR="00F8559C" w:rsidRPr="00575015" w:rsidRDefault="002C6DE8" w:rsidP="00575015">
      <w:pPr>
        <w:pStyle w:val="a8"/>
        <w:spacing w:line="360" w:lineRule="atLeast"/>
        <w:ind w:left="1360"/>
        <w:rPr>
          <w:rFonts w:ascii="David" w:hAnsi="David"/>
          <w:color w:val="080908"/>
          <w:sz w:val="24"/>
          <w:rtl/>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השלבים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ישוקלל</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השלבים</w:t>
      </w:r>
      <w:r w:rsidRPr="00575015">
        <w:rPr>
          <w:rFonts w:ascii="David" w:hAnsi="David"/>
          <w:color w:val="080908"/>
          <w:sz w:val="24"/>
          <w:rtl/>
        </w:rPr>
        <w:t xml:space="preserve"> </w:t>
      </w:r>
      <w:r w:rsidRPr="00575015">
        <w:rPr>
          <w:rFonts w:ascii="David" w:hAnsi="David" w:hint="cs"/>
          <w:color w:val="080908"/>
          <w:sz w:val="24"/>
          <w:rtl/>
        </w:rPr>
        <w:t>יחדיו</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בעלת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המצטבר</w:t>
      </w:r>
      <w:r w:rsidRPr="00575015">
        <w:rPr>
          <w:rFonts w:ascii="David" w:hAnsi="David"/>
          <w:color w:val="080908"/>
          <w:sz w:val="24"/>
          <w:rtl/>
        </w:rPr>
        <w:t xml:space="preserve"> </w:t>
      </w:r>
      <w:r w:rsidRPr="00575015">
        <w:rPr>
          <w:rFonts w:ascii="David" w:hAnsi="David" w:hint="cs"/>
          <w:color w:val="080908"/>
          <w:sz w:val="24"/>
          <w:rtl/>
        </w:rPr>
        <w:t>הגבוה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ובסעיף</w:t>
      </w:r>
      <w:r w:rsidR="00F171A9" w:rsidRPr="00575015">
        <w:rPr>
          <w:rFonts w:ascii="David" w:hAnsi="David" w:hint="cs"/>
          <w:color w:val="080908"/>
          <w:sz w:val="24"/>
          <w:rtl/>
        </w:rPr>
        <w:t xml:space="preserve"> </w:t>
      </w:r>
      <w:r w:rsidRPr="00575015">
        <w:rPr>
          <w:rFonts w:ascii="David" w:hAnsi="David"/>
          <w:color w:val="080908"/>
          <w:sz w:val="24"/>
          <w:rtl/>
        </w:rPr>
        <w:t xml:space="preserve">8.3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hint="cs"/>
          <w:color w:val="080908"/>
          <w:rtl/>
        </w:rPr>
        <w:t>תיקבע</w:t>
      </w:r>
      <w:r w:rsidRPr="00575015">
        <w:rPr>
          <w:rStyle w:val="ae"/>
          <w:rFonts w:ascii="David" w:hAnsi="David"/>
          <w:color w:val="080908"/>
          <w:rtl/>
        </w:rPr>
        <w:t xml:space="preserve"> </w:t>
      </w:r>
      <w:r w:rsidRPr="00575015">
        <w:rPr>
          <w:rStyle w:val="ae"/>
          <w:rFonts w:ascii="David" w:hAnsi="David" w:hint="cs"/>
          <w:color w:val="080908"/>
          <w:rtl/>
        </w:rPr>
        <w:t>כהצעה</w:t>
      </w:r>
      <w:r w:rsidRPr="00575015">
        <w:rPr>
          <w:rStyle w:val="ae"/>
          <w:rFonts w:ascii="David" w:hAnsi="David"/>
          <w:color w:val="080908"/>
          <w:rtl/>
        </w:rPr>
        <w:t xml:space="preserve"> </w:t>
      </w:r>
      <w:r w:rsidRPr="00575015">
        <w:rPr>
          <w:rStyle w:val="ae"/>
          <w:rFonts w:ascii="David" w:hAnsi="David" w:hint="cs"/>
          <w:color w:val="080908"/>
          <w:rtl/>
        </w:rPr>
        <w:t>הזוכה</w:t>
      </w:r>
      <w:r w:rsidRPr="00575015">
        <w:rPr>
          <w:rFonts w:ascii="David" w:hAnsi="David"/>
          <w:b/>
          <w:bCs/>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שומר</w:t>
      </w:r>
      <w:r w:rsidRPr="00575015">
        <w:rPr>
          <w:rFonts w:ascii="David" w:hAnsi="David"/>
          <w:color w:val="080908"/>
          <w:sz w:val="24"/>
          <w:rtl/>
        </w:rPr>
        <w:t xml:space="preserve"> </w:t>
      </w:r>
      <w:r w:rsidRPr="00575015">
        <w:rPr>
          <w:rFonts w:ascii="David" w:hAnsi="David" w:hint="cs"/>
          <w:color w:val="080908"/>
          <w:sz w:val="24"/>
          <w:rtl/>
        </w:rPr>
        <w:t>לעצמו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לפצל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הזכייה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00F171A9" w:rsidRPr="00442233">
        <w:rPr>
          <w:rFonts w:hint="cs"/>
          <w:rtl/>
        </w:rPr>
        <w:t xml:space="preserve">8 </w:t>
      </w:r>
      <w:r w:rsidR="00F171A9" w:rsidRPr="00575015">
        <w:rPr>
          <w:rFonts w:ascii="David" w:hAnsi="David"/>
          <w:color w:val="080908"/>
          <w:sz w:val="24"/>
          <w:rtl/>
        </w:rPr>
        <w:t xml:space="preserve"> </w:t>
      </w:r>
      <w:r w:rsidRPr="00575015">
        <w:rPr>
          <w:rFonts w:ascii="David" w:hAnsi="David" w:hint="cs"/>
          <w:color w:val="080908"/>
          <w:sz w:val="24"/>
          <w:rtl/>
        </w:rPr>
        <w:t>זוכים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קיבלו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הציונים</w:t>
      </w:r>
      <w:r w:rsidRPr="00575015">
        <w:rPr>
          <w:rFonts w:ascii="David" w:hAnsi="David"/>
          <w:color w:val="080908"/>
          <w:sz w:val="24"/>
          <w:rtl/>
        </w:rPr>
        <w:t xml:space="preserve"> </w:t>
      </w:r>
      <w:r w:rsidRPr="00575015">
        <w:rPr>
          <w:rFonts w:ascii="David" w:hAnsi="David" w:hint="cs"/>
          <w:color w:val="080908"/>
          <w:sz w:val="24"/>
          <w:rtl/>
        </w:rPr>
        <w:t>המשוקללים</w:t>
      </w:r>
      <w:r w:rsidRPr="00575015">
        <w:rPr>
          <w:rFonts w:ascii="David" w:hAnsi="David"/>
          <w:color w:val="080908"/>
          <w:sz w:val="24"/>
          <w:rtl/>
        </w:rPr>
        <w:t xml:space="preserve"> </w:t>
      </w:r>
      <w:r w:rsidRPr="00575015">
        <w:rPr>
          <w:rFonts w:ascii="David" w:hAnsi="David" w:hint="cs"/>
          <w:color w:val="080908"/>
          <w:sz w:val="24"/>
          <w:rtl/>
        </w:rPr>
        <w:t>הגבוהים</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p>
    <w:p w14:paraId="21C1234F" w14:textId="1DB392A4" w:rsidR="009569BC" w:rsidRDefault="002C6DE8" w:rsidP="00CB5948">
      <w:pPr>
        <w:pStyle w:val="a8"/>
        <w:spacing w:line="360" w:lineRule="atLeast"/>
        <w:ind w:left="1360"/>
        <w:rPr>
          <w:rFonts w:ascii="David" w:hAnsi="David"/>
          <w:color w:val="080908"/>
          <w:sz w:val="24"/>
          <w:rtl/>
        </w:rPr>
      </w:pP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לחלק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שווה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שייבחרו</w:t>
      </w:r>
      <w:r w:rsidRPr="00575015">
        <w:rPr>
          <w:rFonts w:ascii="David" w:hAnsi="David"/>
          <w:color w:val="080908"/>
          <w:sz w:val="24"/>
          <w:rtl/>
        </w:rPr>
        <w:t xml:space="preserve"> </w:t>
      </w:r>
      <w:r w:rsidRPr="00575015">
        <w:rPr>
          <w:rFonts w:ascii="David" w:hAnsi="David" w:hint="cs"/>
          <w:color w:val="080908"/>
          <w:sz w:val="24"/>
          <w:rtl/>
        </w:rPr>
        <w:t>וחלוקת</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שקול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בהתחשב</w:t>
      </w:r>
      <w:r w:rsidRPr="00575015">
        <w:rPr>
          <w:rFonts w:ascii="David" w:hAnsi="David"/>
          <w:color w:val="080908"/>
          <w:sz w:val="24"/>
          <w:rtl/>
        </w:rPr>
        <w:t xml:space="preserve"> </w:t>
      </w:r>
      <w:r w:rsidRPr="00575015">
        <w:rPr>
          <w:rFonts w:ascii="David" w:hAnsi="David" w:hint="cs"/>
          <w:color w:val="080908"/>
          <w:sz w:val="24"/>
          <w:rtl/>
        </w:rPr>
        <w:t>בתחומי</w:t>
      </w:r>
      <w:r w:rsidRPr="00575015">
        <w:rPr>
          <w:rFonts w:ascii="David" w:hAnsi="David"/>
          <w:color w:val="080908"/>
          <w:sz w:val="24"/>
          <w:rtl/>
        </w:rPr>
        <w:t xml:space="preserve"> </w:t>
      </w:r>
      <w:r w:rsidRPr="00575015">
        <w:rPr>
          <w:rFonts w:ascii="David" w:hAnsi="David" w:hint="cs"/>
          <w:color w:val="080908"/>
          <w:sz w:val="24"/>
          <w:rtl/>
        </w:rPr>
        <w:t>ההתמחות</w:t>
      </w:r>
      <w:r w:rsidR="004C5739" w:rsidRPr="00442233">
        <w:rPr>
          <w:rFonts w:hint="cs"/>
          <w:rtl/>
        </w:rPr>
        <w:t>, זמינות, שביעות רצון המשרד</w:t>
      </w:r>
      <w:r w:rsidR="004C5739" w:rsidRPr="00575015">
        <w:rPr>
          <w:rFonts w:ascii="David" w:hAnsi="David"/>
          <w:color w:val="080908"/>
          <w:sz w:val="24"/>
          <w:rtl/>
        </w:rPr>
        <w:t xml:space="preserve"> </w:t>
      </w:r>
      <w:r w:rsidRPr="00575015">
        <w:rPr>
          <w:rFonts w:ascii="David" w:hAnsi="David" w:hint="cs"/>
          <w:color w:val="080908"/>
          <w:sz w:val="24"/>
          <w:rtl/>
        </w:rPr>
        <w:t>וכד</w:t>
      </w:r>
      <w:r w:rsidRPr="00575015">
        <w:rPr>
          <w:rFonts w:ascii="David" w:hAnsi="David"/>
          <w:color w:val="080908"/>
          <w:sz w:val="24"/>
          <w:rtl/>
        </w:rPr>
        <w:t>'.</w:t>
      </w:r>
    </w:p>
    <w:p w14:paraId="4AFE6D4A" w14:textId="12F3F26F" w:rsidR="002C6DE8" w:rsidRPr="009569BC" w:rsidRDefault="009569BC" w:rsidP="009569BC">
      <w:pPr>
        <w:bidi w:val="0"/>
        <w:rPr>
          <w:rFonts w:ascii="David" w:hAnsi="David"/>
          <w:color w:val="080908"/>
          <w:sz w:val="24"/>
          <w:rtl/>
        </w:rPr>
      </w:pPr>
      <w:r>
        <w:rPr>
          <w:rFonts w:ascii="David" w:hAnsi="David"/>
          <w:color w:val="080908"/>
          <w:sz w:val="24"/>
          <w:rtl/>
        </w:rPr>
        <w:br w:type="page"/>
      </w:r>
    </w:p>
    <w:p w14:paraId="09744FDD" w14:textId="5E6C4A08" w:rsidR="002C6DE8" w:rsidRPr="00575015" w:rsidRDefault="002C6DE8" w:rsidP="00D74880">
      <w:pPr>
        <w:pStyle w:val="-3"/>
        <w:spacing w:line="360" w:lineRule="atLeast"/>
        <w:ind w:left="1360" w:hanging="640"/>
        <w:rPr>
          <w:rFonts w:ascii="David" w:hAnsi="David"/>
          <w:b w:val="0"/>
          <w:bCs w:val="0"/>
          <w:color w:val="080908"/>
          <w:rtl/>
        </w:rPr>
      </w:pPr>
      <w:r w:rsidRPr="00D74880">
        <w:rPr>
          <w:rFonts w:ascii="David" w:hAnsi="David" w:hint="cs"/>
          <w:color w:val="080908"/>
          <w:rtl/>
        </w:rPr>
        <w:lastRenderedPageBreak/>
        <w:t>התקשרות</w:t>
      </w:r>
      <w:r w:rsidRPr="00D74880">
        <w:rPr>
          <w:rFonts w:ascii="David" w:hAnsi="David"/>
          <w:color w:val="080908"/>
          <w:rtl/>
        </w:rPr>
        <w:t xml:space="preserve"> </w:t>
      </w:r>
      <w:r w:rsidRPr="00D74880">
        <w:rPr>
          <w:rFonts w:ascii="David" w:hAnsi="David" w:hint="cs"/>
          <w:color w:val="080908"/>
          <w:rtl/>
        </w:rPr>
        <w:t>עם</w:t>
      </w:r>
      <w:r w:rsidRPr="00D74880">
        <w:rPr>
          <w:rFonts w:ascii="David" w:hAnsi="David"/>
          <w:color w:val="080908"/>
          <w:rtl/>
        </w:rPr>
        <w:t xml:space="preserve"> </w:t>
      </w:r>
      <w:r w:rsidRPr="00D74880">
        <w:rPr>
          <w:rFonts w:ascii="David" w:hAnsi="David" w:hint="cs"/>
          <w:color w:val="080908"/>
          <w:rtl/>
        </w:rPr>
        <w:t>מציע</w:t>
      </w:r>
      <w:r w:rsidRPr="00D74880">
        <w:rPr>
          <w:rFonts w:ascii="David" w:hAnsi="David"/>
          <w:color w:val="080908"/>
          <w:rtl/>
        </w:rPr>
        <w:t xml:space="preserve"> </w:t>
      </w:r>
      <w:r w:rsidRPr="00D74880">
        <w:rPr>
          <w:rFonts w:ascii="David" w:hAnsi="David" w:hint="cs"/>
          <w:color w:val="080908"/>
          <w:rtl/>
        </w:rPr>
        <w:t>שזכה</w:t>
      </w:r>
      <w:r w:rsidRPr="00D74880">
        <w:rPr>
          <w:rFonts w:ascii="David" w:hAnsi="David"/>
          <w:color w:val="080908"/>
          <w:rtl/>
        </w:rPr>
        <w:t xml:space="preserve"> </w:t>
      </w:r>
      <w:r w:rsidRPr="00D74880">
        <w:rPr>
          <w:rFonts w:ascii="David" w:hAnsi="David" w:hint="cs"/>
          <w:color w:val="080908"/>
          <w:rtl/>
        </w:rPr>
        <w:t>בדירוג</w:t>
      </w:r>
      <w:r w:rsidRPr="00D74880">
        <w:rPr>
          <w:rFonts w:ascii="David" w:hAnsi="David"/>
          <w:color w:val="080908"/>
          <w:rtl/>
        </w:rPr>
        <w:t xml:space="preserve"> </w:t>
      </w:r>
      <w:r w:rsidRPr="00D74880">
        <w:rPr>
          <w:rFonts w:ascii="David" w:hAnsi="David" w:hint="cs"/>
          <w:color w:val="080908"/>
          <w:rtl/>
        </w:rPr>
        <w:t>נמוך</w:t>
      </w:r>
      <w:r w:rsidRPr="00D74880">
        <w:rPr>
          <w:rFonts w:ascii="David" w:hAnsi="David"/>
          <w:color w:val="080908"/>
          <w:rtl/>
        </w:rPr>
        <w:t xml:space="preserve"> </w:t>
      </w:r>
      <w:r w:rsidRPr="00D74880">
        <w:rPr>
          <w:rFonts w:ascii="David" w:hAnsi="David" w:hint="cs"/>
          <w:color w:val="080908"/>
          <w:rtl/>
        </w:rPr>
        <w:t>יותר</w:t>
      </w:r>
      <w:r w:rsidRPr="00575015">
        <w:rPr>
          <w:rFonts w:ascii="David" w:hAnsi="David"/>
          <w:b w:val="0"/>
          <w:bCs w:val="0"/>
          <w:color w:val="080908"/>
          <w:rtl/>
        </w:rPr>
        <w:t>:</w:t>
      </w:r>
    </w:p>
    <w:p w14:paraId="4E2893AC" w14:textId="0C64F5BE" w:rsidR="002C6DE8" w:rsidRPr="00575015" w:rsidRDefault="002C6DE8" w:rsidP="00D74880">
      <w:pPr>
        <w:spacing w:line="360" w:lineRule="atLeast"/>
        <w:ind w:left="1360"/>
        <w:rPr>
          <w:rFonts w:ascii="David" w:hAnsi="David"/>
          <w:color w:val="080908"/>
          <w:sz w:val="24"/>
          <w:rtl/>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שנחתם</w:t>
      </w:r>
      <w:r w:rsidRPr="00575015">
        <w:rPr>
          <w:rFonts w:ascii="David" w:hAnsi="David"/>
          <w:color w:val="080908"/>
          <w:sz w:val="24"/>
          <w:rtl/>
        </w:rPr>
        <w:t xml:space="preserve"> </w:t>
      </w:r>
      <w:r w:rsidRPr="00575015">
        <w:rPr>
          <w:rFonts w:ascii="David" w:hAnsi="David" w:hint="cs"/>
          <w:color w:val="080908"/>
          <w:sz w:val="24"/>
          <w:rtl/>
        </w:rPr>
        <w:t>חוזה</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באם</w:t>
      </w:r>
      <w:r w:rsidRPr="00575015">
        <w:rPr>
          <w:rFonts w:ascii="David" w:hAnsi="David"/>
          <w:color w:val="080908"/>
          <w:sz w:val="24"/>
          <w:rtl/>
        </w:rPr>
        <w:t xml:space="preserve"> </w:t>
      </w:r>
      <w:r w:rsidRPr="00575015">
        <w:rPr>
          <w:rFonts w:ascii="David" w:hAnsi="David" w:hint="cs"/>
          <w:color w:val="080908"/>
          <w:sz w:val="24"/>
          <w:rtl/>
        </w:rPr>
        <w:t>תבוטל</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מסיבה</w:t>
      </w:r>
      <w:r w:rsidRPr="00575015">
        <w:rPr>
          <w:rFonts w:ascii="David" w:hAnsi="David"/>
          <w:color w:val="080908"/>
          <w:sz w:val="24"/>
          <w:rtl/>
        </w:rPr>
        <w:t xml:space="preserve"> </w:t>
      </w:r>
      <w:r w:rsidRPr="00575015">
        <w:rPr>
          <w:rFonts w:ascii="David" w:hAnsi="David" w:hint="cs"/>
          <w:color w:val="080908"/>
          <w:sz w:val="24"/>
          <w:rtl/>
        </w:rPr>
        <w:t>כלשהי</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נחתם</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וזכייתו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proofErr w:type="spellStart"/>
      <w:r w:rsidRPr="00575015">
        <w:rPr>
          <w:rFonts w:ascii="David" w:hAnsi="David" w:hint="cs"/>
          <w:color w:val="080908"/>
          <w:sz w:val="24"/>
          <w:rtl/>
        </w:rPr>
        <w:t>איתו</w:t>
      </w:r>
      <w:proofErr w:type="spellEnd"/>
      <w:r w:rsidRPr="00575015">
        <w:rPr>
          <w:rFonts w:ascii="David" w:hAnsi="David"/>
          <w:color w:val="080908"/>
          <w:sz w:val="24"/>
          <w:rtl/>
        </w:rPr>
        <w:t xml:space="preserve"> </w:t>
      </w:r>
      <w:r w:rsidRPr="00575015">
        <w:rPr>
          <w:rFonts w:ascii="David" w:hAnsi="David" w:hint="cs"/>
          <w:color w:val="080908"/>
          <w:sz w:val="24"/>
          <w:rtl/>
        </w:rPr>
        <w:t>יבוטלו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שדורג</w:t>
      </w:r>
      <w:r w:rsidRPr="00575015">
        <w:rPr>
          <w:rFonts w:ascii="David" w:hAnsi="David"/>
          <w:color w:val="080908"/>
          <w:sz w:val="24"/>
          <w:rtl/>
        </w:rPr>
        <w:t xml:space="preserve"> </w:t>
      </w:r>
      <w:r w:rsidRPr="00575015">
        <w:rPr>
          <w:rFonts w:ascii="David" w:hAnsi="David" w:hint="cs"/>
          <w:color w:val="080908"/>
          <w:sz w:val="24"/>
          <w:rtl/>
        </w:rPr>
        <w:t>אחרי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כשיר</w:t>
      </w:r>
      <w:r w:rsidRPr="00575015">
        <w:rPr>
          <w:rFonts w:ascii="David" w:hAnsi="David"/>
          <w:color w:val="080908"/>
          <w:sz w:val="24"/>
          <w:rtl/>
        </w:rPr>
        <w:t xml:space="preserve"> </w:t>
      </w:r>
      <w:r w:rsidRPr="00575015">
        <w:rPr>
          <w:rFonts w:ascii="David" w:hAnsi="David" w:hint="cs"/>
          <w:color w:val="080908"/>
          <w:sz w:val="24"/>
          <w:rtl/>
        </w:rPr>
        <w:t>שני</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לתנאי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והצעת</w:t>
      </w:r>
      <w:r w:rsidRPr="00575015">
        <w:rPr>
          <w:rFonts w:ascii="David" w:hAnsi="David"/>
          <w:color w:val="080908"/>
          <w:sz w:val="24"/>
          <w:rtl/>
        </w:rPr>
        <w:t xml:space="preserve"> </w:t>
      </w:r>
      <w:r w:rsidRPr="00575015">
        <w:rPr>
          <w:rFonts w:ascii="David" w:hAnsi="David" w:hint="cs"/>
          <w:color w:val="080908"/>
          <w:sz w:val="24"/>
          <w:rtl/>
        </w:rPr>
        <w:t>הכשיר</w:t>
      </w:r>
      <w:r w:rsidRPr="00575015">
        <w:rPr>
          <w:rFonts w:ascii="David" w:hAnsi="David"/>
          <w:color w:val="080908"/>
          <w:sz w:val="24"/>
          <w:rtl/>
        </w:rPr>
        <w:t xml:space="preserve"> </w:t>
      </w:r>
      <w:r w:rsidRPr="00575015">
        <w:rPr>
          <w:rFonts w:ascii="David" w:hAnsi="David" w:hint="cs"/>
          <w:color w:val="080908"/>
          <w:sz w:val="24"/>
          <w:rtl/>
        </w:rPr>
        <w:t>השני</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הסכים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שדורג</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שלאחר</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שדורג</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r w:rsidRPr="00575015">
        <w:rPr>
          <w:rFonts w:ascii="David" w:hAnsi="David" w:hint="cs"/>
          <w:color w:val="080908"/>
          <w:sz w:val="24"/>
          <w:rtl/>
        </w:rPr>
        <w:t>אחריו</w:t>
      </w:r>
      <w:r w:rsidRPr="00575015">
        <w:rPr>
          <w:rFonts w:ascii="David" w:hAnsi="David"/>
          <w:color w:val="080908"/>
          <w:sz w:val="24"/>
          <w:rtl/>
        </w:rPr>
        <w:t xml:space="preserve"> </w:t>
      </w:r>
      <w:r w:rsidRPr="00575015">
        <w:rPr>
          <w:rFonts w:ascii="David" w:hAnsi="David" w:hint="cs"/>
          <w:color w:val="080908"/>
          <w:sz w:val="24"/>
          <w:rtl/>
        </w:rPr>
        <w:t>וכו</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שייחתם</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חדש</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הפרויקט</w:t>
      </w:r>
      <w:r w:rsidRPr="00575015">
        <w:rPr>
          <w:rFonts w:ascii="David" w:hAnsi="David"/>
          <w:color w:val="080908"/>
          <w:sz w:val="24"/>
          <w:rtl/>
        </w:rPr>
        <w:t xml:space="preserve">. </w:t>
      </w: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ישתמש</w:t>
      </w:r>
      <w:r w:rsidRPr="00575015">
        <w:rPr>
          <w:rFonts w:ascii="David" w:hAnsi="David"/>
          <w:color w:val="080908"/>
          <w:sz w:val="24"/>
          <w:rtl/>
        </w:rPr>
        <w:t xml:space="preserve"> </w:t>
      </w:r>
      <w:r w:rsidRPr="00575015">
        <w:rPr>
          <w:rFonts w:ascii="David" w:hAnsi="David" w:hint="cs"/>
          <w:color w:val="080908"/>
          <w:sz w:val="24"/>
          <w:rtl/>
        </w:rPr>
        <w:t>בה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נסיבות</w:t>
      </w:r>
      <w:r w:rsidRPr="00575015">
        <w:rPr>
          <w:rFonts w:ascii="David" w:hAnsi="David"/>
          <w:color w:val="080908"/>
          <w:sz w:val="24"/>
          <w:rtl/>
        </w:rPr>
        <w:t xml:space="preserve"> </w:t>
      </w:r>
      <w:r w:rsidRPr="00575015">
        <w:rPr>
          <w:rFonts w:ascii="David" w:hAnsi="David" w:hint="cs"/>
          <w:color w:val="080908"/>
          <w:sz w:val="24"/>
          <w:rtl/>
        </w:rPr>
        <w:t>העניין</w:t>
      </w:r>
      <w:r w:rsidRPr="00575015">
        <w:rPr>
          <w:rFonts w:ascii="David" w:hAnsi="David"/>
          <w:color w:val="080908"/>
          <w:sz w:val="24"/>
          <w:rtl/>
        </w:rPr>
        <w:t>.</w:t>
      </w:r>
    </w:p>
    <w:p w14:paraId="32E21139" w14:textId="7C88E782" w:rsidR="003A4444" w:rsidRPr="00575015" w:rsidRDefault="00D00D98" w:rsidP="00D74880">
      <w:pPr>
        <w:spacing w:line="360" w:lineRule="atLeast"/>
        <w:ind w:left="1360"/>
        <w:rPr>
          <w:rFonts w:ascii="David" w:hAnsi="David"/>
          <w:color w:val="080908"/>
          <w:sz w:val="24"/>
          <w:rtl/>
        </w:rPr>
      </w:pPr>
      <w:r w:rsidRPr="00575015">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25BB83C3" w14:textId="7BF837FD" w:rsidR="002C6DE8" w:rsidRPr="00D74880" w:rsidRDefault="002C6DE8" w:rsidP="00D74880">
      <w:pPr>
        <w:pStyle w:val="-3"/>
        <w:spacing w:line="360" w:lineRule="atLeast"/>
        <w:ind w:left="1360" w:hanging="640"/>
        <w:rPr>
          <w:rFonts w:ascii="David" w:hAnsi="David"/>
          <w:b w:val="0"/>
          <w:bCs w:val="0"/>
          <w:color w:val="080908"/>
          <w:rtl/>
        </w:rPr>
      </w:pPr>
      <w:r w:rsidRPr="00D74880">
        <w:rPr>
          <w:rFonts w:ascii="David" w:hAnsi="David" w:hint="cs"/>
          <w:color w:val="080908"/>
          <w:rtl/>
        </w:rPr>
        <w:t>עידוד</w:t>
      </w:r>
      <w:r w:rsidRPr="00D74880">
        <w:rPr>
          <w:rFonts w:ascii="David" w:hAnsi="David"/>
          <w:color w:val="080908"/>
          <w:rtl/>
        </w:rPr>
        <w:t xml:space="preserve"> </w:t>
      </w:r>
      <w:r w:rsidRPr="00D74880">
        <w:rPr>
          <w:rFonts w:ascii="David" w:hAnsi="David" w:hint="cs"/>
          <w:color w:val="080908"/>
          <w:rtl/>
        </w:rPr>
        <w:t>נשים</w:t>
      </w:r>
      <w:r w:rsidRPr="00D74880">
        <w:rPr>
          <w:rFonts w:ascii="David" w:hAnsi="David"/>
          <w:color w:val="080908"/>
          <w:rtl/>
        </w:rPr>
        <w:t xml:space="preserve"> </w:t>
      </w:r>
      <w:r w:rsidRPr="00D74880">
        <w:rPr>
          <w:rFonts w:ascii="David" w:hAnsi="David" w:hint="cs"/>
          <w:color w:val="080908"/>
          <w:rtl/>
        </w:rPr>
        <w:t>בעסקים</w:t>
      </w:r>
      <w:r w:rsidR="00BE722A" w:rsidRPr="00575015">
        <w:rPr>
          <w:rFonts w:ascii="David" w:hAnsi="David" w:hint="cs"/>
          <w:color w:val="080908"/>
          <w:rtl/>
        </w:rPr>
        <w:t xml:space="preserve"> </w:t>
      </w:r>
      <w:r w:rsidR="00BE722A" w:rsidRPr="00575015">
        <w:rPr>
          <w:rFonts w:ascii="David" w:hAnsi="David"/>
          <w:color w:val="080908"/>
          <w:rtl/>
        </w:rPr>
        <w:t>–</w:t>
      </w:r>
      <w:r w:rsidRPr="00575015">
        <w:rPr>
          <w:rFonts w:ascii="David" w:hAnsi="David"/>
          <w:color w:val="080908"/>
          <w:rtl/>
        </w:rPr>
        <w:t xml:space="preserve"> </w:t>
      </w:r>
      <w:r w:rsidRPr="00D74880">
        <w:rPr>
          <w:rFonts w:ascii="David" w:hAnsi="David" w:hint="cs"/>
          <w:b w:val="0"/>
          <w:bCs w:val="0"/>
          <w:color w:val="080908"/>
          <w:rtl/>
        </w:rPr>
        <w:t>על</w:t>
      </w:r>
      <w:r w:rsidRPr="00D74880">
        <w:rPr>
          <w:rFonts w:ascii="David" w:hAnsi="David"/>
          <w:b w:val="0"/>
          <w:bCs w:val="0"/>
          <w:color w:val="080908"/>
          <w:rtl/>
        </w:rPr>
        <w:t xml:space="preserve"> </w:t>
      </w:r>
      <w:r w:rsidRPr="00D74880">
        <w:rPr>
          <w:rFonts w:ascii="David" w:hAnsi="David" w:hint="cs"/>
          <w:b w:val="0"/>
          <w:bCs w:val="0"/>
          <w:color w:val="080908"/>
          <w:rtl/>
        </w:rPr>
        <w:t>מציעה</w:t>
      </w:r>
      <w:r w:rsidRPr="00D74880">
        <w:rPr>
          <w:rFonts w:ascii="David" w:hAnsi="David"/>
          <w:b w:val="0"/>
          <w:bCs w:val="0"/>
          <w:color w:val="080908"/>
          <w:rtl/>
        </w:rPr>
        <w:t xml:space="preserve"> </w:t>
      </w:r>
      <w:r w:rsidRPr="00D74880">
        <w:rPr>
          <w:rFonts w:ascii="David" w:hAnsi="David" w:hint="cs"/>
          <w:b w:val="0"/>
          <w:bCs w:val="0"/>
          <w:color w:val="080908"/>
          <w:rtl/>
        </w:rPr>
        <w:t>העונה</w:t>
      </w:r>
      <w:r w:rsidRPr="00D74880">
        <w:rPr>
          <w:rFonts w:ascii="David" w:hAnsi="David"/>
          <w:b w:val="0"/>
          <w:bCs w:val="0"/>
          <w:color w:val="080908"/>
          <w:rtl/>
        </w:rPr>
        <w:t xml:space="preserve"> </w:t>
      </w:r>
      <w:r w:rsidRPr="00D74880">
        <w:rPr>
          <w:rFonts w:ascii="David" w:hAnsi="David" w:hint="cs"/>
          <w:b w:val="0"/>
          <w:bCs w:val="0"/>
          <w:color w:val="080908"/>
          <w:rtl/>
        </w:rPr>
        <w:t>על</w:t>
      </w:r>
      <w:r w:rsidRPr="00D74880">
        <w:rPr>
          <w:rFonts w:ascii="David" w:hAnsi="David"/>
          <w:b w:val="0"/>
          <w:bCs w:val="0"/>
          <w:color w:val="080908"/>
          <w:rtl/>
        </w:rPr>
        <w:t xml:space="preserve"> </w:t>
      </w:r>
      <w:r w:rsidRPr="00D74880">
        <w:rPr>
          <w:rFonts w:ascii="David" w:hAnsi="David" w:hint="cs"/>
          <w:b w:val="0"/>
          <w:bCs w:val="0"/>
          <w:color w:val="080908"/>
          <w:rtl/>
        </w:rPr>
        <w:t>הדרישות</w:t>
      </w:r>
      <w:r w:rsidRPr="00D74880">
        <w:rPr>
          <w:rFonts w:ascii="David" w:hAnsi="David"/>
          <w:b w:val="0"/>
          <w:bCs w:val="0"/>
          <w:color w:val="080908"/>
          <w:rtl/>
        </w:rPr>
        <w:t xml:space="preserve"> </w:t>
      </w:r>
      <w:r w:rsidRPr="00D74880">
        <w:rPr>
          <w:rFonts w:ascii="David" w:hAnsi="David" w:hint="cs"/>
          <w:b w:val="0"/>
          <w:bCs w:val="0"/>
          <w:color w:val="080908"/>
          <w:rtl/>
        </w:rPr>
        <w:t>בסעיף</w:t>
      </w:r>
      <w:r w:rsidRPr="00D74880">
        <w:rPr>
          <w:rFonts w:ascii="David" w:hAnsi="David"/>
          <w:b w:val="0"/>
          <w:bCs w:val="0"/>
          <w:color w:val="080908"/>
          <w:rtl/>
        </w:rPr>
        <w:t xml:space="preserve"> 2</w:t>
      </w:r>
      <w:r w:rsidRPr="00D74880">
        <w:rPr>
          <w:rFonts w:ascii="David" w:hAnsi="David" w:hint="cs"/>
          <w:b w:val="0"/>
          <w:bCs w:val="0"/>
          <w:color w:val="080908"/>
          <w:rtl/>
        </w:rPr>
        <w:t>ב</w:t>
      </w:r>
      <w:r w:rsidRPr="00D74880">
        <w:rPr>
          <w:rFonts w:ascii="David" w:hAnsi="David"/>
          <w:b w:val="0"/>
          <w:bCs w:val="0"/>
          <w:color w:val="080908"/>
          <w:rtl/>
        </w:rPr>
        <w:t xml:space="preserve"> </w:t>
      </w:r>
      <w:r w:rsidRPr="00D74880">
        <w:rPr>
          <w:rFonts w:ascii="David" w:hAnsi="David" w:hint="cs"/>
          <w:b w:val="0"/>
          <w:bCs w:val="0"/>
          <w:color w:val="080908"/>
          <w:rtl/>
        </w:rPr>
        <w:t>לחוק</w:t>
      </w:r>
      <w:r w:rsidRPr="00D74880">
        <w:rPr>
          <w:rFonts w:ascii="David" w:hAnsi="David"/>
          <w:b w:val="0"/>
          <w:bCs w:val="0"/>
          <w:color w:val="080908"/>
          <w:rtl/>
        </w:rPr>
        <w:t xml:space="preserve"> </w:t>
      </w:r>
      <w:r w:rsidRPr="00D74880">
        <w:rPr>
          <w:rFonts w:ascii="David" w:hAnsi="David" w:hint="cs"/>
          <w:b w:val="0"/>
          <w:bCs w:val="0"/>
          <w:color w:val="080908"/>
          <w:rtl/>
        </w:rPr>
        <w:t>חובת</w:t>
      </w:r>
      <w:r w:rsidRPr="00D74880">
        <w:rPr>
          <w:rFonts w:ascii="David" w:hAnsi="David"/>
          <w:b w:val="0"/>
          <w:bCs w:val="0"/>
          <w:color w:val="080908"/>
          <w:rtl/>
        </w:rPr>
        <w:t xml:space="preserve"> </w:t>
      </w:r>
      <w:r w:rsidRPr="00D74880">
        <w:rPr>
          <w:rFonts w:ascii="David" w:hAnsi="David" w:hint="cs"/>
          <w:b w:val="0"/>
          <w:bCs w:val="0"/>
          <w:color w:val="080908"/>
          <w:rtl/>
        </w:rPr>
        <w:t>המכרזים</w:t>
      </w:r>
      <w:r w:rsidRPr="00D74880">
        <w:rPr>
          <w:rFonts w:ascii="David" w:hAnsi="David"/>
          <w:b w:val="0"/>
          <w:bCs w:val="0"/>
          <w:color w:val="080908"/>
          <w:rtl/>
        </w:rPr>
        <w:t xml:space="preserve">, </w:t>
      </w:r>
      <w:r w:rsidRPr="00D74880">
        <w:rPr>
          <w:rFonts w:ascii="David" w:hAnsi="David" w:hint="cs"/>
          <w:b w:val="0"/>
          <w:bCs w:val="0"/>
          <w:color w:val="080908"/>
          <w:rtl/>
        </w:rPr>
        <w:t>לעניין</w:t>
      </w:r>
      <w:r w:rsidRPr="00D74880">
        <w:rPr>
          <w:rFonts w:ascii="David" w:hAnsi="David"/>
          <w:b w:val="0"/>
          <w:bCs w:val="0"/>
          <w:color w:val="080908"/>
          <w:rtl/>
        </w:rPr>
        <w:t xml:space="preserve"> </w:t>
      </w:r>
      <w:r w:rsidRPr="00D74880">
        <w:rPr>
          <w:rFonts w:ascii="David" w:hAnsi="David" w:hint="cs"/>
          <w:b w:val="0"/>
          <w:bCs w:val="0"/>
          <w:color w:val="080908"/>
          <w:rtl/>
        </w:rPr>
        <w:t>עידוד</w:t>
      </w:r>
      <w:r w:rsidRPr="00D74880">
        <w:rPr>
          <w:rFonts w:ascii="David" w:hAnsi="David"/>
          <w:b w:val="0"/>
          <w:bCs w:val="0"/>
          <w:color w:val="080908"/>
          <w:rtl/>
        </w:rPr>
        <w:t xml:space="preserve"> </w:t>
      </w:r>
      <w:r w:rsidRPr="00D74880">
        <w:rPr>
          <w:rFonts w:ascii="David" w:hAnsi="David" w:hint="cs"/>
          <w:b w:val="0"/>
          <w:bCs w:val="0"/>
          <w:color w:val="080908"/>
          <w:rtl/>
        </w:rPr>
        <w:t>נשים</w:t>
      </w:r>
      <w:r w:rsidRPr="00D74880">
        <w:rPr>
          <w:rFonts w:ascii="David" w:hAnsi="David"/>
          <w:b w:val="0"/>
          <w:bCs w:val="0"/>
          <w:color w:val="080908"/>
          <w:rtl/>
        </w:rPr>
        <w:t xml:space="preserve"> </w:t>
      </w:r>
      <w:r w:rsidRPr="00D74880">
        <w:rPr>
          <w:rFonts w:ascii="David" w:hAnsi="David" w:hint="cs"/>
          <w:b w:val="0"/>
          <w:bCs w:val="0"/>
          <w:color w:val="080908"/>
          <w:rtl/>
        </w:rPr>
        <w:t>בעסקים</w:t>
      </w:r>
      <w:r w:rsidRPr="00D74880">
        <w:rPr>
          <w:rFonts w:ascii="David" w:hAnsi="David"/>
          <w:b w:val="0"/>
          <w:bCs w:val="0"/>
          <w:color w:val="080908"/>
          <w:rtl/>
        </w:rPr>
        <w:t xml:space="preserve">, </w:t>
      </w:r>
      <w:r w:rsidRPr="00D74880">
        <w:rPr>
          <w:rFonts w:ascii="David" w:hAnsi="David" w:hint="cs"/>
          <w:b w:val="0"/>
          <w:bCs w:val="0"/>
          <w:color w:val="080908"/>
          <w:rtl/>
        </w:rPr>
        <w:t>להגיש</w:t>
      </w:r>
      <w:r w:rsidRPr="00D74880">
        <w:rPr>
          <w:rFonts w:ascii="David" w:hAnsi="David"/>
          <w:b w:val="0"/>
          <w:bCs w:val="0"/>
          <w:color w:val="080908"/>
          <w:rtl/>
        </w:rPr>
        <w:t xml:space="preserve"> </w:t>
      </w:r>
      <w:r w:rsidRPr="00D74880">
        <w:rPr>
          <w:rFonts w:ascii="David" w:hAnsi="David" w:hint="cs"/>
          <w:b w:val="0"/>
          <w:bCs w:val="0"/>
          <w:color w:val="080908"/>
          <w:rtl/>
        </w:rPr>
        <w:t>אישור</w:t>
      </w:r>
      <w:r w:rsidRPr="00D74880">
        <w:rPr>
          <w:rFonts w:ascii="David" w:hAnsi="David"/>
          <w:b w:val="0"/>
          <w:bCs w:val="0"/>
          <w:color w:val="080908"/>
          <w:rtl/>
        </w:rPr>
        <w:t xml:space="preserve"> </w:t>
      </w:r>
      <w:r w:rsidRPr="00D74880">
        <w:rPr>
          <w:rFonts w:ascii="David" w:hAnsi="David" w:hint="cs"/>
          <w:b w:val="0"/>
          <w:bCs w:val="0"/>
          <w:color w:val="080908"/>
          <w:rtl/>
        </w:rPr>
        <w:t>ותצהיר</w:t>
      </w:r>
      <w:r w:rsidRPr="00D74880">
        <w:rPr>
          <w:rFonts w:ascii="David" w:hAnsi="David"/>
          <w:b w:val="0"/>
          <w:bCs w:val="0"/>
          <w:color w:val="080908"/>
          <w:rtl/>
        </w:rPr>
        <w:t xml:space="preserve"> </w:t>
      </w:r>
      <w:r w:rsidRPr="00D74880">
        <w:rPr>
          <w:rFonts w:ascii="David" w:hAnsi="David" w:hint="cs"/>
          <w:b w:val="0"/>
          <w:bCs w:val="0"/>
          <w:color w:val="080908"/>
          <w:rtl/>
        </w:rPr>
        <w:t>לפיו</w:t>
      </w:r>
      <w:r w:rsidRPr="00D74880">
        <w:rPr>
          <w:rFonts w:ascii="David" w:hAnsi="David"/>
          <w:b w:val="0"/>
          <w:bCs w:val="0"/>
          <w:color w:val="080908"/>
          <w:rtl/>
        </w:rPr>
        <w:t xml:space="preserve"> </w:t>
      </w:r>
      <w:r w:rsidRPr="00D74880">
        <w:rPr>
          <w:rFonts w:ascii="David" w:hAnsi="David" w:hint="cs"/>
          <w:b w:val="0"/>
          <w:bCs w:val="0"/>
          <w:color w:val="080908"/>
          <w:rtl/>
        </w:rPr>
        <w:t>העסק</w:t>
      </w:r>
      <w:r w:rsidRPr="00D74880">
        <w:rPr>
          <w:rFonts w:ascii="David" w:hAnsi="David"/>
          <w:b w:val="0"/>
          <w:bCs w:val="0"/>
          <w:color w:val="080908"/>
          <w:rtl/>
        </w:rPr>
        <w:t xml:space="preserve"> </w:t>
      </w:r>
      <w:r w:rsidRPr="00D74880">
        <w:rPr>
          <w:rFonts w:ascii="David" w:hAnsi="David" w:hint="cs"/>
          <w:b w:val="0"/>
          <w:bCs w:val="0"/>
          <w:color w:val="080908"/>
          <w:rtl/>
        </w:rPr>
        <w:t>הוא</w:t>
      </w:r>
      <w:r w:rsidRPr="00D74880">
        <w:rPr>
          <w:rFonts w:ascii="David" w:hAnsi="David"/>
          <w:b w:val="0"/>
          <w:bCs w:val="0"/>
          <w:color w:val="080908"/>
          <w:rtl/>
        </w:rPr>
        <w:t xml:space="preserve"> </w:t>
      </w:r>
      <w:r w:rsidRPr="00D74880">
        <w:rPr>
          <w:rFonts w:ascii="David" w:hAnsi="David" w:hint="cs"/>
          <w:b w:val="0"/>
          <w:bCs w:val="0"/>
          <w:color w:val="080908"/>
          <w:rtl/>
        </w:rPr>
        <w:t>בשליטת</w:t>
      </w:r>
      <w:r w:rsidRPr="00D74880">
        <w:rPr>
          <w:rFonts w:ascii="David" w:hAnsi="David"/>
          <w:b w:val="0"/>
          <w:bCs w:val="0"/>
          <w:color w:val="080908"/>
          <w:rtl/>
        </w:rPr>
        <w:t xml:space="preserve"> </w:t>
      </w:r>
      <w:r w:rsidRPr="00D74880">
        <w:rPr>
          <w:rFonts w:ascii="David" w:hAnsi="David" w:hint="cs"/>
          <w:b w:val="0"/>
          <w:bCs w:val="0"/>
          <w:color w:val="080908"/>
          <w:rtl/>
        </w:rPr>
        <w:t>אישה</w:t>
      </w:r>
      <w:r w:rsidRPr="00D74880">
        <w:rPr>
          <w:rFonts w:ascii="David" w:hAnsi="David"/>
          <w:b w:val="0"/>
          <w:bCs w:val="0"/>
          <w:color w:val="080908"/>
          <w:rtl/>
        </w:rPr>
        <w:t xml:space="preserve"> </w:t>
      </w:r>
      <w:r w:rsidRPr="00D74880">
        <w:rPr>
          <w:rFonts w:ascii="David" w:hAnsi="David" w:hint="cs"/>
          <w:b w:val="0"/>
          <w:bCs w:val="0"/>
          <w:color w:val="080908"/>
          <w:rtl/>
        </w:rPr>
        <w:t>כהגדרת</w:t>
      </w:r>
      <w:r w:rsidRPr="00D74880">
        <w:rPr>
          <w:rFonts w:ascii="David" w:hAnsi="David"/>
          <w:b w:val="0"/>
          <w:bCs w:val="0"/>
          <w:color w:val="080908"/>
          <w:rtl/>
        </w:rPr>
        <w:t xml:space="preserve"> </w:t>
      </w:r>
      <w:r w:rsidRPr="00D74880">
        <w:rPr>
          <w:rFonts w:ascii="David" w:hAnsi="David" w:hint="cs"/>
          <w:b w:val="0"/>
          <w:bCs w:val="0"/>
          <w:color w:val="080908"/>
          <w:rtl/>
        </w:rPr>
        <w:t>הסעיף</w:t>
      </w:r>
      <w:r w:rsidRPr="00D74880">
        <w:rPr>
          <w:rFonts w:ascii="David" w:hAnsi="David"/>
          <w:b w:val="0"/>
          <w:bCs w:val="0"/>
          <w:color w:val="080908"/>
          <w:rtl/>
        </w:rPr>
        <w:t xml:space="preserve"> </w:t>
      </w:r>
      <w:r w:rsidRPr="00D74880">
        <w:rPr>
          <w:rFonts w:ascii="David" w:hAnsi="David" w:hint="cs"/>
          <w:b w:val="0"/>
          <w:bCs w:val="0"/>
          <w:color w:val="080908"/>
          <w:rtl/>
        </w:rPr>
        <w:t>כפי</w:t>
      </w:r>
      <w:r w:rsidRPr="00D74880">
        <w:rPr>
          <w:rFonts w:ascii="David" w:hAnsi="David"/>
          <w:b w:val="0"/>
          <w:bCs w:val="0"/>
          <w:color w:val="080908"/>
          <w:rtl/>
        </w:rPr>
        <w:t xml:space="preserve"> </w:t>
      </w:r>
      <w:r w:rsidRPr="00D74880">
        <w:rPr>
          <w:rFonts w:ascii="David" w:hAnsi="David" w:hint="cs"/>
          <w:b w:val="0"/>
          <w:bCs w:val="0"/>
          <w:color w:val="080908"/>
          <w:rtl/>
        </w:rPr>
        <w:t>נוסחו</w:t>
      </w:r>
      <w:r w:rsidRPr="00D74880">
        <w:rPr>
          <w:rFonts w:ascii="David" w:hAnsi="David"/>
          <w:b w:val="0"/>
          <w:bCs w:val="0"/>
          <w:color w:val="080908"/>
          <w:rtl/>
        </w:rPr>
        <w:t xml:space="preserve"> </w:t>
      </w:r>
      <w:r w:rsidRPr="00D74880">
        <w:rPr>
          <w:rFonts w:ascii="David" w:hAnsi="David" w:hint="cs"/>
          <w:b w:val="0"/>
          <w:bCs w:val="0"/>
          <w:color w:val="080908"/>
          <w:rtl/>
        </w:rPr>
        <w:t>מעת</w:t>
      </w:r>
      <w:r w:rsidRPr="00D74880">
        <w:rPr>
          <w:rFonts w:ascii="David" w:hAnsi="David"/>
          <w:b w:val="0"/>
          <w:bCs w:val="0"/>
          <w:color w:val="080908"/>
          <w:rtl/>
        </w:rPr>
        <w:t xml:space="preserve"> </w:t>
      </w:r>
      <w:r w:rsidRPr="00D74880">
        <w:rPr>
          <w:rFonts w:ascii="David" w:hAnsi="David" w:hint="cs"/>
          <w:b w:val="0"/>
          <w:bCs w:val="0"/>
          <w:color w:val="080908"/>
          <w:rtl/>
        </w:rPr>
        <w:t>לעת</w:t>
      </w:r>
      <w:r w:rsidRPr="00D74880">
        <w:rPr>
          <w:rFonts w:ascii="David" w:hAnsi="David"/>
          <w:b w:val="0"/>
          <w:bCs w:val="0"/>
          <w:color w:val="080908"/>
          <w:rtl/>
        </w:rPr>
        <w:t xml:space="preserve">. </w:t>
      </w:r>
      <w:r w:rsidRPr="00D74880">
        <w:rPr>
          <w:rFonts w:ascii="David" w:hAnsi="David" w:hint="cs"/>
          <w:b w:val="0"/>
          <w:bCs w:val="0"/>
          <w:color w:val="080908"/>
          <w:rtl/>
        </w:rPr>
        <w:t>אם</w:t>
      </w:r>
      <w:r w:rsidRPr="00D74880">
        <w:rPr>
          <w:rFonts w:ascii="David" w:hAnsi="David"/>
          <w:b w:val="0"/>
          <w:bCs w:val="0"/>
          <w:color w:val="080908"/>
          <w:rtl/>
        </w:rPr>
        <w:t xml:space="preserve"> </w:t>
      </w:r>
      <w:r w:rsidRPr="00D74880">
        <w:rPr>
          <w:rFonts w:ascii="David" w:hAnsi="David" w:hint="cs"/>
          <w:b w:val="0"/>
          <w:bCs w:val="0"/>
          <w:color w:val="080908"/>
          <w:rtl/>
        </w:rPr>
        <w:t>לאחר</w:t>
      </w:r>
      <w:r w:rsidRPr="00D74880">
        <w:rPr>
          <w:rFonts w:ascii="David" w:hAnsi="David"/>
          <w:b w:val="0"/>
          <w:bCs w:val="0"/>
          <w:color w:val="080908"/>
          <w:rtl/>
        </w:rPr>
        <w:t xml:space="preserve"> </w:t>
      </w:r>
      <w:r w:rsidRPr="00D74880">
        <w:rPr>
          <w:rFonts w:ascii="David" w:hAnsi="David" w:hint="cs"/>
          <w:b w:val="0"/>
          <w:bCs w:val="0"/>
          <w:color w:val="080908"/>
          <w:rtl/>
        </w:rPr>
        <w:t>שקלול</w:t>
      </w:r>
      <w:r w:rsidRPr="00D74880">
        <w:rPr>
          <w:rFonts w:ascii="David" w:hAnsi="David"/>
          <w:b w:val="0"/>
          <w:bCs w:val="0"/>
          <w:color w:val="080908"/>
          <w:rtl/>
        </w:rPr>
        <w:t xml:space="preserve"> </w:t>
      </w:r>
      <w:r w:rsidRPr="00D74880">
        <w:rPr>
          <w:rFonts w:ascii="David" w:hAnsi="David" w:hint="cs"/>
          <w:b w:val="0"/>
          <w:bCs w:val="0"/>
          <w:color w:val="080908"/>
          <w:rtl/>
        </w:rPr>
        <w:t>התוצאות</w:t>
      </w:r>
      <w:r w:rsidRPr="00D74880">
        <w:rPr>
          <w:rFonts w:ascii="David" w:hAnsi="David"/>
          <w:b w:val="0"/>
          <w:bCs w:val="0"/>
          <w:color w:val="080908"/>
          <w:rtl/>
        </w:rPr>
        <w:t xml:space="preserve"> </w:t>
      </w:r>
      <w:r w:rsidRPr="00D74880">
        <w:rPr>
          <w:rFonts w:ascii="David" w:hAnsi="David" w:hint="cs"/>
          <w:b w:val="0"/>
          <w:bCs w:val="0"/>
          <w:color w:val="080908"/>
          <w:rtl/>
        </w:rPr>
        <w:t>יקבלו</w:t>
      </w:r>
      <w:r w:rsidRPr="00D74880">
        <w:rPr>
          <w:rFonts w:ascii="David" w:hAnsi="David"/>
          <w:b w:val="0"/>
          <w:bCs w:val="0"/>
          <w:color w:val="080908"/>
          <w:rtl/>
        </w:rPr>
        <w:t xml:space="preserve"> </w:t>
      </w:r>
      <w:r w:rsidRPr="00D74880">
        <w:rPr>
          <w:rFonts w:ascii="David" w:hAnsi="David" w:hint="cs"/>
          <w:b w:val="0"/>
          <w:bCs w:val="0"/>
          <w:color w:val="080908"/>
          <w:rtl/>
        </w:rPr>
        <w:t>שתי</w:t>
      </w:r>
      <w:r w:rsidRPr="00D74880">
        <w:rPr>
          <w:rFonts w:ascii="David" w:hAnsi="David"/>
          <w:b w:val="0"/>
          <w:bCs w:val="0"/>
          <w:color w:val="080908"/>
          <w:rtl/>
        </w:rPr>
        <w:t xml:space="preserve"> </w:t>
      </w:r>
      <w:r w:rsidRPr="00D74880">
        <w:rPr>
          <w:rFonts w:ascii="David" w:hAnsi="David" w:hint="cs"/>
          <w:b w:val="0"/>
          <w:bCs w:val="0"/>
          <w:color w:val="080908"/>
          <w:rtl/>
        </w:rPr>
        <w:t>הצעות</w:t>
      </w:r>
      <w:r w:rsidRPr="00D74880">
        <w:rPr>
          <w:rFonts w:ascii="David" w:hAnsi="David"/>
          <w:b w:val="0"/>
          <w:bCs w:val="0"/>
          <w:color w:val="080908"/>
          <w:rtl/>
        </w:rPr>
        <w:t xml:space="preserve"> </w:t>
      </w:r>
      <w:r w:rsidRPr="00D74880">
        <w:rPr>
          <w:rFonts w:ascii="David" w:hAnsi="David" w:hint="cs"/>
          <w:b w:val="0"/>
          <w:bCs w:val="0"/>
          <w:color w:val="080908"/>
          <w:rtl/>
        </w:rPr>
        <w:t>או</w:t>
      </w:r>
      <w:r w:rsidRPr="00D74880">
        <w:rPr>
          <w:rFonts w:ascii="David" w:hAnsi="David"/>
          <w:b w:val="0"/>
          <w:bCs w:val="0"/>
          <w:color w:val="080908"/>
          <w:rtl/>
        </w:rPr>
        <w:t xml:space="preserve"> </w:t>
      </w:r>
      <w:r w:rsidRPr="00D74880">
        <w:rPr>
          <w:rFonts w:ascii="David" w:hAnsi="David" w:hint="cs"/>
          <w:b w:val="0"/>
          <w:bCs w:val="0"/>
          <w:color w:val="080908"/>
          <w:rtl/>
        </w:rPr>
        <w:t>יותר</w:t>
      </w:r>
      <w:r w:rsidRPr="00D74880">
        <w:rPr>
          <w:rFonts w:ascii="David" w:hAnsi="David"/>
          <w:b w:val="0"/>
          <w:bCs w:val="0"/>
          <w:color w:val="080908"/>
          <w:rtl/>
        </w:rPr>
        <w:t xml:space="preserve"> </w:t>
      </w:r>
      <w:r w:rsidRPr="00D74880">
        <w:rPr>
          <w:rFonts w:ascii="David" w:hAnsi="David" w:hint="cs"/>
          <w:b w:val="0"/>
          <w:bCs w:val="0"/>
          <w:color w:val="080908"/>
          <w:rtl/>
        </w:rPr>
        <w:t>תוצאה</w:t>
      </w:r>
      <w:r w:rsidRPr="00D74880">
        <w:rPr>
          <w:rFonts w:ascii="David" w:hAnsi="David"/>
          <w:b w:val="0"/>
          <w:bCs w:val="0"/>
          <w:color w:val="080908"/>
          <w:rtl/>
        </w:rPr>
        <w:t xml:space="preserve"> </w:t>
      </w:r>
      <w:r w:rsidRPr="00D74880">
        <w:rPr>
          <w:rFonts w:ascii="David" w:hAnsi="David" w:hint="cs"/>
          <w:b w:val="0"/>
          <w:bCs w:val="0"/>
          <w:color w:val="080908"/>
          <w:rtl/>
        </w:rPr>
        <w:t>משוקללת</w:t>
      </w:r>
      <w:r w:rsidRPr="00D74880">
        <w:rPr>
          <w:rFonts w:ascii="David" w:hAnsi="David"/>
          <w:b w:val="0"/>
          <w:bCs w:val="0"/>
          <w:color w:val="080908"/>
          <w:rtl/>
        </w:rPr>
        <w:t xml:space="preserve"> </w:t>
      </w:r>
      <w:r w:rsidRPr="00D74880">
        <w:rPr>
          <w:rFonts w:ascii="David" w:hAnsi="David" w:hint="cs"/>
          <w:b w:val="0"/>
          <w:bCs w:val="0"/>
          <w:color w:val="080908"/>
          <w:rtl/>
        </w:rPr>
        <w:t>זהה</w:t>
      </w:r>
      <w:r w:rsidRPr="00D74880">
        <w:rPr>
          <w:rFonts w:ascii="David" w:hAnsi="David"/>
          <w:b w:val="0"/>
          <w:bCs w:val="0"/>
          <w:color w:val="080908"/>
          <w:rtl/>
        </w:rPr>
        <w:t xml:space="preserve"> </w:t>
      </w:r>
      <w:r w:rsidRPr="00D74880">
        <w:rPr>
          <w:rFonts w:ascii="David" w:hAnsi="David" w:hint="cs"/>
          <w:b w:val="0"/>
          <w:bCs w:val="0"/>
          <w:color w:val="080908"/>
          <w:rtl/>
        </w:rPr>
        <w:t>שהיא</w:t>
      </w:r>
      <w:r w:rsidRPr="00D74880">
        <w:rPr>
          <w:rFonts w:ascii="David" w:hAnsi="David"/>
          <w:b w:val="0"/>
          <w:bCs w:val="0"/>
          <w:color w:val="080908"/>
          <w:rtl/>
        </w:rPr>
        <w:t xml:space="preserve"> </w:t>
      </w:r>
      <w:r w:rsidRPr="00D74880">
        <w:rPr>
          <w:rFonts w:ascii="David" w:hAnsi="David" w:hint="cs"/>
          <w:b w:val="0"/>
          <w:bCs w:val="0"/>
          <w:color w:val="080908"/>
          <w:rtl/>
        </w:rPr>
        <w:t>התוצאה</w:t>
      </w:r>
      <w:r w:rsidRPr="00D74880">
        <w:rPr>
          <w:rFonts w:ascii="David" w:hAnsi="David"/>
          <w:b w:val="0"/>
          <w:bCs w:val="0"/>
          <w:color w:val="080908"/>
          <w:rtl/>
        </w:rPr>
        <w:t xml:space="preserve"> </w:t>
      </w:r>
      <w:r w:rsidRPr="00D74880">
        <w:rPr>
          <w:rFonts w:ascii="David" w:hAnsi="David" w:hint="cs"/>
          <w:b w:val="0"/>
          <w:bCs w:val="0"/>
          <w:color w:val="080908"/>
          <w:rtl/>
        </w:rPr>
        <w:t>הגבוהה</w:t>
      </w:r>
      <w:r w:rsidRPr="00D74880">
        <w:rPr>
          <w:rFonts w:ascii="David" w:hAnsi="David"/>
          <w:b w:val="0"/>
          <w:bCs w:val="0"/>
          <w:color w:val="080908"/>
          <w:rtl/>
        </w:rPr>
        <w:t xml:space="preserve"> </w:t>
      </w:r>
      <w:r w:rsidRPr="00D74880">
        <w:rPr>
          <w:rFonts w:ascii="David" w:hAnsi="David" w:hint="cs"/>
          <w:b w:val="0"/>
          <w:bCs w:val="0"/>
          <w:color w:val="080908"/>
          <w:rtl/>
        </w:rPr>
        <w:t>ביותר</w:t>
      </w:r>
      <w:r w:rsidRPr="00D74880">
        <w:rPr>
          <w:rFonts w:ascii="David" w:hAnsi="David"/>
          <w:b w:val="0"/>
          <w:bCs w:val="0"/>
          <w:color w:val="080908"/>
          <w:rtl/>
        </w:rPr>
        <w:t xml:space="preserve">, </w:t>
      </w:r>
      <w:r w:rsidRPr="00D74880">
        <w:rPr>
          <w:rFonts w:ascii="David" w:hAnsi="David" w:hint="cs"/>
          <w:b w:val="0"/>
          <w:bCs w:val="0"/>
          <w:color w:val="080908"/>
          <w:rtl/>
        </w:rPr>
        <w:t>ואחת</w:t>
      </w:r>
      <w:r w:rsidRPr="00D74880">
        <w:rPr>
          <w:rFonts w:ascii="David" w:hAnsi="David"/>
          <w:b w:val="0"/>
          <w:bCs w:val="0"/>
          <w:color w:val="080908"/>
          <w:rtl/>
        </w:rPr>
        <w:t xml:space="preserve"> </w:t>
      </w:r>
      <w:r w:rsidRPr="00D74880">
        <w:rPr>
          <w:rFonts w:ascii="David" w:hAnsi="David" w:hint="cs"/>
          <w:b w:val="0"/>
          <w:bCs w:val="0"/>
          <w:color w:val="080908"/>
          <w:rtl/>
        </w:rPr>
        <w:t>מן</w:t>
      </w:r>
      <w:r w:rsidRPr="00D74880">
        <w:rPr>
          <w:rFonts w:ascii="David" w:hAnsi="David"/>
          <w:b w:val="0"/>
          <w:bCs w:val="0"/>
          <w:color w:val="080908"/>
          <w:rtl/>
        </w:rPr>
        <w:t xml:space="preserve"> </w:t>
      </w:r>
      <w:r w:rsidRPr="00D74880">
        <w:rPr>
          <w:rFonts w:ascii="David" w:hAnsi="David" w:hint="cs"/>
          <w:b w:val="0"/>
          <w:bCs w:val="0"/>
          <w:color w:val="080908"/>
          <w:rtl/>
        </w:rPr>
        <w:t>ההצעות</w:t>
      </w:r>
      <w:r w:rsidRPr="00D74880">
        <w:rPr>
          <w:rFonts w:ascii="David" w:hAnsi="David"/>
          <w:b w:val="0"/>
          <w:bCs w:val="0"/>
          <w:color w:val="080908"/>
          <w:rtl/>
        </w:rPr>
        <w:t xml:space="preserve"> </w:t>
      </w:r>
      <w:r w:rsidRPr="00D74880">
        <w:rPr>
          <w:rFonts w:ascii="David" w:hAnsi="David" w:hint="cs"/>
          <w:b w:val="0"/>
          <w:bCs w:val="0"/>
          <w:color w:val="080908"/>
          <w:rtl/>
        </w:rPr>
        <w:t>היא</w:t>
      </w:r>
      <w:r w:rsidRPr="00D74880">
        <w:rPr>
          <w:rFonts w:ascii="David" w:hAnsi="David"/>
          <w:b w:val="0"/>
          <w:bCs w:val="0"/>
          <w:color w:val="080908"/>
          <w:rtl/>
        </w:rPr>
        <w:t xml:space="preserve"> </w:t>
      </w:r>
      <w:r w:rsidRPr="00D74880">
        <w:rPr>
          <w:rFonts w:ascii="David" w:hAnsi="David" w:hint="cs"/>
          <w:b w:val="0"/>
          <w:bCs w:val="0"/>
          <w:color w:val="080908"/>
          <w:rtl/>
        </w:rPr>
        <w:t>עסק</w:t>
      </w:r>
      <w:r w:rsidRPr="00D74880">
        <w:rPr>
          <w:rFonts w:ascii="David" w:hAnsi="David"/>
          <w:b w:val="0"/>
          <w:bCs w:val="0"/>
          <w:color w:val="080908"/>
          <w:rtl/>
        </w:rPr>
        <w:t xml:space="preserve"> </w:t>
      </w:r>
      <w:r w:rsidRPr="00D74880">
        <w:rPr>
          <w:rFonts w:ascii="David" w:hAnsi="David" w:hint="cs"/>
          <w:b w:val="0"/>
          <w:bCs w:val="0"/>
          <w:color w:val="080908"/>
          <w:rtl/>
        </w:rPr>
        <w:t>בשליטת</w:t>
      </w:r>
      <w:r w:rsidRPr="00D74880">
        <w:rPr>
          <w:rFonts w:ascii="David" w:hAnsi="David"/>
          <w:b w:val="0"/>
          <w:bCs w:val="0"/>
          <w:color w:val="080908"/>
          <w:rtl/>
        </w:rPr>
        <w:t xml:space="preserve"> </w:t>
      </w:r>
      <w:r w:rsidRPr="00D74880">
        <w:rPr>
          <w:rFonts w:ascii="David" w:hAnsi="David" w:hint="cs"/>
          <w:b w:val="0"/>
          <w:bCs w:val="0"/>
          <w:color w:val="080908"/>
          <w:rtl/>
        </w:rPr>
        <w:t>אישה</w:t>
      </w:r>
      <w:r w:rsidRPr="00D74880">
        <w:rPr>
          <w:rFonts w:ascii="David" w:hAnsi="David"/>
          <w:b w:val="0"/>
          <w:bCs w:val="0"/>
          <w:color w:val="080908"/>
          <w:rtl/>
        </w:rPr>
        <w:t xml:space="preserve">, </w:t>
      </w:r>
      <w:r w:rsidRPr="00D74880">
        <w:rPr>
          <w:rFonts w:ascii="David" w:hAnsi="David" w:hint="cs"/>
          <w:b w:val="0"/>
          <w:bCs w:val="0"/>
          <w:color w:val="080908"/>
          <w:rtl/>
        </w:rPr>
        <w:t>תיבחר</w:t>
      </w:r>
      <w:r w:rsidRPr="00D74880">
        <w:rPr>
          <w:rFonts w:ascii="David" w:hAnsi="David"/>
          <w:b w:val="0"/>
          <w:bCs w:val="0"/>
          <w:color w:val="080908"/>
          <w:rtl/>
        </w:rPr>
        <w:t xml:space="preserve"> </w:t>
      </w:r>
      <w:r w:rsidRPr="00D74880">
        <w:rPr>
          <w:rFonts w:ascii="David" w:hAnsi="David" w:hint="cs"/>
          <w:b w:val="0"/>
          <w:bCs w:val="0"/>
          <w:color w:val="080908"/>
          <w:rtl/>
        </w:rPr>
        <w:t>ההצעה</w:t>
      </w:r>
      <w:r w:rsidRPr="00D74880">
        <w:rPr>
          <w:rFonts w:ascii="David" w:hAnsi="David"/>
          <w:b w:val="0"/>
          <w:bCs w:val="0"/>
          <w:color w:val="080908"/>
          <w:rtl/>
        </w:rPr>
        <w:t xml:space="preserve"> </w:t>
      </w:r>
      <w:r w:rsidRPr="00D74880">
        <w:rPr>
          <w:rFonts w:ascii="David" w:hAnsi="David" w:hint="cs"/>
          <w:b w:val="0"/>
          <w:bCs w:val="0"/>
          <w:color w:val="080908"/>
          <w:rtl/>
        </w:rPr>
        <w:t>האמורה</w:t>
      </w:r>
      <w:r w:rsidRPr="00D74880">
        <w:rPr>
          <w:rFonts w:ascii="David" w:hAnsi="David"/>
          <w:b w:val="0"/>
          <w:bCs w:val="0"/>
          <w:color w:val="080908"/>
          <w:rtl/>
        </w:rPr>
        <w:t xml:space="preserve"> </w:t>
      </w:r>
      <w:r w:rsidRPr="00D74880">
        <w:rPr>
          <w:rFonts w:ascii="David" w:hAnsi="David" w:hint="cs"/>
          <w:b w:val="0"/>
          <w:bCs w:val="0"/>
          <w:color w:val="080908"/>
          <w:rtl/>
        </w:rPr>
        <w:t>כזוכה</w:t>
      </w:r>
      <w:r w:rsidRPr="00D74880">
        <w:rPr>
          <w:rFonts w:ascii="David" w:hAnsi="David"/>
          <w:b w:val="0"/>
          <w:bCs w:val="0"/>
          <w:color w:val="080908"/>
          <w:rtl/>
        </w:rPr>
        <w:t xml:space="preserve"> </w:t>
      </w:r>
      <w:r w:rsidRPr="00D74880">
        <w:rPr>
          <w:rFonts w:ascii="David" w:hAnsi="David" w:hint="cs"/>
          <w:b w:val="0"/>
          <w:bCs w:val="0"/>
          <w:color w:val="080908"/>
          <w:rtl/>
        </w:rPr>
        <w:t>במכרז</w:t>
      </w:r>
      <w:r w:rsidRPr="00D74880">
        <w:rPr>
          <w:rFonts w:ascii="David" w:hAnsi="David"/>
          <w:b w:val="0"/>
          <w:bCs w:val="0"/>
          <w:color w:val="080908"/>
          <w:rtl/>
        </w:rPr>
        <w:t xml:space="preserve"> </w:t>
      </w:r>
      <w:r w:rsidRPr="00D74880">
        <w:rPr>
          <w:rFonts w:ascii="David" w:hAnsi="David" w:hint="cs"/>
          <w:b w:val="0"/>
          <w:bCs w:val="0"/>
          <w:color w:val="080908"/>
          <w:rtl/>
        </w:rPr>
        <w:t>ובלבד</w:t>
      </w:r>
      <w:r w:rsidRPr="00D74880">
        <w:rPr>
          <w:rFonts w:ascii="David" w:hAnsi="David"/>
          <w:b w:val="0"/>
          <w:bCs w:val="0"/>
          <w:color w:val="080908"/>
          <w:rtl/>
        </w:rPr>
        <w:t xml:space="preserve"> </w:t>
      </w:r>
      <w:r w:rsidRPr="00D74880">
        <w:rPr>
          <w:rFonts w:ascii="David" w:hAnsi="David" w:hint="cs"/>
          <w:b w:val="0"/>
          <w:bCs w:val="0"/>
          <w:color w:val="080908"/>
          <w:rtl/>
        </w:rPr>
        <w:t>שצורף</w:t>
      </w:r>
      <w:r w:rsidRPr="00D74880">
        <w:rPr>
          <w:rFonts w:ascii="David" w:hAnsi="David"/>
          <w:b w:val="0"/>
          <w:bCs w:val="0"/>
          <w:color w:val="080908"/>
          <w:rtl/>
        </w:rPr>
        <w:t xml:space="preserve"> </w:t>
      </w:r>
      <w:r w:rsidRPr="00D74880">
        <w:rPr>
          <w:rFonts w:ascii="David" w:hAnsi="David" w:hint="cs"/>
          <w:b w:val="0"/>
          <w:bCs w:val="0"/>
          <w:color w:val="080908"/>
          <w:rtl/>
        </w:rPr>
        <w:t>לה</w:t>
      </w:r>
      <w:r w:rsidRPr="00D74880">
        <w:rPr>
          <w:rFonts w:ascii="David" w:hAnsi="David"/>
          <w:b w:val="0"/>
          <w:bCs w:val="0"/>
          <w:color w:val="080908"/>
          <w:rtl/>
        </w:rPr>
        <w:t xml:space="preserve"> </w:t>
      </w:r>
      <w:r w:rsidRPr="00D74880">
        <w:rPr>
          <w:rFonts w:ascii="David" w:hAnsi="David" w:hint="cs"/>
          <w:b w:val="0"/>
          <w:bCs w:val="0"/>
          <w:color w:val="080908"/>
          <w:rtl/>
        </w:rPr>
        <w:t>בעת</w:t>
      </w:r>
      <w:r w:rsidRPr="00D74880">
        <w:rPr>
          <w:rFonts w:ascii="David" w:hAnsi="David"/>
          <w:b w:val="0"/>
          <w:bCs w:val="0"/>
          <w:color w:val="080908"/>
          <w:rtl/>
        </w:rPr>
        <w:t xml:space="preserve"> </w:t>
      </w:r>
      <w:r w:rsidRPr="00D74880">
        <w:rPr>
          <w:rFonts w:ascii="David" w:hAnsi="David" w:hint="cs"/>
          <w:b w:val="0"/>
          <w:bCs w:val="0"/>
          <w:color w:val="080908"/>
          <w:rtl/>
        </w:rPr>
        <w:t>הגשתה</w:t>
      </w:r>
      <w:r w:rsidRPr="00D74880">
        <w:rPr>
          <w:rFonts w:ascii="David" w:hAnsi="David"/>
          <w:b w:val="0"/>
          <w:bCs w:val="0"/>
          <w:color w:val="080908"/>
          <w:rtl/>
        </w:rPr>
        <w:t xml:space="preserve">, </w:t>
      </w:r>
      <w:r w:rsidRPr="00D74880">
        <w:rPr>
          <w:rFonts w:ascii="David" w:hAnsi="David" w:hint="cs"/>
          <w:b w:val="0"/>
          <w:bCs w:val="0"/>
          <w:color w:val="080908"/>
          <w:rtl/>
        </w:rPr>
        <w:t>אישור</w:t>
      </w:r>
      <w:r w:rsidRPr="00D74880">
        <w:rPr>
          <w:rFonts w:ascii="David" w:hAnsi="David"/>
          <w:b w:val="0"/>
          <w:bCs w:val="0"/>
          <w:color w:val="080908"/>
          <w:rtl/>
        </w:rPr>
        <w:t xml:space="preserve"> </w:t>
      </w:r>
      <w:r w:rsidRPr="00D74880">
        <w:rPr>
          <w:rFonts w:ascii="David" w:hAnsi="David" w:hint="cs"/>
          <w:b w:val="0"/>
          <w:bCs w:val="0"/>
          <w:color w:val="080908"/>
          <w:rtl/>
        </w:rPr>
        <w:t>ותצהיר</w:t>
      </w:r>
      <w:r w:rsidRPr="00D74880">
        <w:rPr>
          <w:rFonts w:ascii="David" w:hAnsi="David"/>
          <w:b w:val="0"/>
          <w:bCs w:val="0"/>
          <w:color w:val="080908"/>
          <w:rtl/>
        </w:rPr>
        <w:t xml:space="preserve"> </w:t>
      </w:r>
      <w:r w:rsidRPr="00D74880">
        <w:rPr>
          <w:rFonts w:ascii="David" w:hAnsi="David" w:hint="cs"/>
          <w:b w:val="0"/>
          <w:bCs w:val="0"/>
          <w:color w:val="080908"/>
          <w:rtl/>
        </w:rPr>
        <w:t>כאמור</w:t>
      </w:r>
      <w:r w:rsidRPr="00D74880">
        <w:rPr>
          <w:rFonts w:ascii="David" w:hAnsi="David"/>
          <w:b w:val="0"/>
          <w:bCs w:val="0"/>
          <w:color w:val="080908"/>
          <w:rtl/>
        </w:rPr>
        <w:t>.</w:t>
      </w:r>
    </w:p>
    <w:p w14:paraId="25BA9154" w14:textId="77777777" w:rsidR="00BE722A" w:rsidRPr="00575015" w:rsidRDefault="002C6DE8" w:rsidP="00575015">
      <w:pPr>
        <w:pStyle w:val="-2"/>
        <w:spacing w:line="360" w:lineRule="atLeast"/>
        <w:rPr>
          <w:rFonts w:ascii="David" w:hAnsi="David"/>
          <w:color w:val="080908"/>
        </w:rPr>
      </w:pPr>
      <w:r w:rsidRPr="00575015">
        <w:rPr>
          <w:rFonts w:ascii="David" w:hAnsi="David" w:hint="cs"/>
          <w:color w:val="080908"/>
          <w:rtl/>
        </w:rPr>
        <w:t>הוראות</w:t>
      </w:r>
      <w:r w:rsidRPr="00575015">
        <w:rPr>
          <w:rFonts w:ascii="David" w:hAnsi="David"/>
          <w:color w:val="080908"/>
          <w:rtl/>
        </w:rPr>
        <w:t xml:space="preserve"> </w:t>
      </w:r>
      <w:r w:rsidRPr="00575015">
        <w:rPr>
          <w:rFonts w:ascii="David" w:hAnsi="David" w:hint="cs"/>
          <w:color w:val="080908"/>
          <w:rtl/>
        </w:rPr>
        <w:t>בנוגע</w:t>
      </w:r>
      <w:r w:rsidRPr="00575015">
        <w:rPr>
          <w:rFonts w:ascii="David" w:hAnsi="David"/>
          <w:color w:val="080908"/>
          <w:rtl/>
        </w:rPr>
        <w:t xml:space="preserve"> </w:t>
      </w:r>
      <w:r w:rsidRPr="00575015">
        <w:rPr>
          <w:rFonts w:ascii="David" w:hAnsi="David" w:hint="cs"/>
          <w:color w:val="080908"/>
          <w:rtl/>
        </w:rPr>
        <w:t>לבחירת</w:t>
      </w:r>
      <w:r w:rsidRPr="00575015">
        <w:rPr>
          <w:rFonts w:ascii="David" w:hAnsi="David"/>
          <w:color w:val="080908"/>
          <w:rtl/>
        </w:rPr>
        <w:t xml:space="preserve"> </w:t>
      </w:r>
      <w:r w:rsidRPr="00575015">
        <w:rPr>
          <w:rFonts w:ascii="David" w:hAnsi="David" w:hint="cs"/>
          <w:color w:val="080908"/>
          <w:rtl/>
        </w:rPr>
        <w:t>הספק</w:t>
      </w:r>
      <w:r w:rsidRPr="00575015">
        <w:rPr>
          <w:rFonts w:ascii="David" w:hAnsi="David"/>
          <w:color w:val="080908"/>
          <w:rtl/>
        </w:rPr>
        <w:t xml:space="preserve"> </w:t>
      </w:r>
      <w:r w:rsidRPr="00575015">
        <w:rPr>
          <w:rFonts w:ascii="David" w:hAnsi="David" w:hint="cs"/>
          <w:color w:val="080908"/>
          <w:rtl/>
        </w:rPr>
        <w:t>הזוכה</w:t>
      </w:r>
      <w:r w:rsidRPr="00575015">
        <w:rPr>
          <w:rFonts w:ascii="David" w:hAnsi="David"/>
          <w:color w:val="080908"/>
          <w:rtl/>
        </w:rPr>
        <w:t xml:space="preserve"> </w:t>
      </w:r>
      <w:r w:rsidRPr="00575015">
        <w:rPr>
          <w:rFonts w:ascii="David" w:hAnsi="David" w:hint="cs"/>
          <w:color w:val="080908"/>
          <w:rtl/>
        </w:rPr>
        <w:t>במכרז</w:t>
      </w:r>
    </w:p>
    <w:p w14:paraId="016613EB"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שומר</w:t>
      </w:r>
      <w:r w:rsidRPr="00575015">
        <w:rPr>
          <w:rFonts w:ascii="David" w:hAnsi="David"/>
          <w:color w:val="080908"/>
          <w:sz w:val="24"/>
          <w:rtl/>
        </w:rPr>
        <w:t xml:space="preserve"> </w:t>
      </w:r>
      <w:r w:rsidRPr="00575015">
        <w:rPr>
          <w:rFonts w:ascii="David" w:hAnsi="David" w:hint="cs"/>
          <w:color w:val="080908"/>
          <w:sz w:val="24"/>
          <w:rtl/>
        </w:rPr>
        <w:t>לעצמו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להחליט</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לבחור</w:t>
      </w:r>
      <w:r w:rsidRPr="00575015">
        <w:rPr>
          <w:rFonts w:ascii="David" w:hAnsi="David"/>
          <w:color w:val="080908"/>
          <w:sz w:val="24"/>
          <w:rtl/>
        </w:rPr>
        <w:t xml:space="preserve"> </w:t>
      </w:r>
      <w:r w:rsidRPr="00575015">
        <w:rPr>
          <w:rFonts w:ascii="David" w:hAnsi="David" w:hint="cs"/>
          <w:color w:val="080908"/>
          <w:sz w:val="24"/>
          <w:rtl/>
        </w:rPr>
        <w:t>זוכה</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לפרסם</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חדש</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proofErr w:type="spellStart"/>
      <w:r w:rsidRPr="00575015">
        <w:rPr>
          <w:rFonts w:ascii="David" w:hAnsi="David" w:hint="cs"/>
          <w:color w:val="080908"/>
          <w:sz w:val="24"/>
          <w:rtl/>
        </w:rPr>
        <w:t>התכ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כללי</w:t>
      </w:r>
      <w:r w:rsidRPr="00575015">
        <w:rPr>
          <w:rFonts w:ascii="David" w:hAnsi="David"/>
          <w:color w:val="080908"/>
          <w:sz w:val="24"/>
          <w:rtl/>
        </w:rPr>
        <w:t xml:space="preserve"> </w:t>
      </w:r>
      <w:proofErr w:type="spellStart"/>
      <w:r w:rsidRPr="00575015">
        <w:rPr>
          <w:rFonts w:ascii="David" w:hAnsi="David" w:hint="cs"/>
          <w:color w:val="080908"/>
          <w:sz w:val="24"/>
          <w:rtl/>
        </w:rPr>
        <w:t>מינהל</w:t>
      </w:r>
      <w:proofErr w:type="spellEnd"/>
      <w:r w:rsidRPr="00575015">
        <w:rPr>
          <w:rFonts w:ascii="David" w:hAnsi="David"/>
          <w:color w:val="080908"/>
          <w:sz w:val="24"/>
          <w:rtl/>
        </w:rPr>
        <w:t xml:space="preserve"> </w:t>
      </w:r>
      <w:r w:rsidRPr="00575015">
        <w:rPr>
          <w:rFonts w:ascii="David" w:hAnsi="David" w:hint="cs"/>
          <w:color w:val="080908"/>
          <w:sz w:val="24"/>
          <w:rtl/>
        </w:rPr>
        <w:t>תקין</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לפצות</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proofErr w:type="spellStart"/>
      <w:r w:rsidRPr="00575015">
        <w:rPr>
          <w:rFonts w:ascii="David" w:hAnsi="David" w:hint="cs"/>
          <w:color w:val="080908"/>
          <w:sz w:val="24"/>
          <w:rtl/>
        </w:rPr>
        <w:t>מהמציעים</w:t>
      </w:r>
      <w:proofErr w:type="spellEnd"/>
      <w:r w:rsidRPr="00575015">
        <w:rPr>
          <w:rFonts w:ascii="David" w:hAnsi="David"/>
          <w:color w:val="080908"/>
          <w:sz w:val="24"/>
          <w:rtl/>
        </w:rPr>
        <w:t xml:space="preserve"> </w:t>
      </w:r>
      <w:r w:rsidRPr="00575015">
        <w:rPr>
          <w:rFonts w:ascii="David" w:hAnsi="David" w:hint="cs"/>
          <w:color w:val="080908"/>
          <w:sz w:val="24"/>
          <w:rtl/>
        </w:rPr>
        <w:t>באחד</w:t>
      </w:r>
      <w:r w:rsidRPr="00575015">
        <w:rPr>
          <w:rFonts w:ascii="David" w:hAnsi="David"/>
          <w:color w:val="080908"/>
          <w:sz w:val="24"/>
          <w:rtl/>
        </w:rPr>
        <w:t xml:space="preserve"> </w:t>
      </w:r>
      <w:r w:rsidRPr="00575015">
        <w:rPr>
          <w:rFonts w:ascii="David" w:hAnsi="David" w:hint="cs"/>
          <w:color w:val="080908"/>
          <w:sz w:val="24"/>
          <w:rtl/>
        </w:rPr>
        <w:t>המקרים</w:t>
      </w:r>
      <w:r w:rsidRPr="00575015">
        <w:rPr>
          <w:rFonts w:ascii="David" w:hAnsi="David"/>
          <w:color w:val="080908"/>
          <w:sz w:val="24"/>
          <w:rtl/>
        </w:rPr>
        <w:t xml:space="preserve"> </w:t>
      </w:r>
      <w:r w:rsidRPr="00575015">
        <w:rPr>
          <w:rFonts w:ascii="David" w:hAnsi="David" w:hint="cs"/>
          <w:color w:val="080908"/>
          <w:sz w:val="24"/>
          <w:rtl/>
        </w:rPr>
        <w:t>המתוארים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צורה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w:t>
      </w:r>
    </w:p>
    <w:p w14:paraId="4416CE07"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להתחשב</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סבירה</w:t>
      </w:r>
      <w:r w:rsidRPr="00575015">
        <w:rPr>
          <w:rFonts w:ascii="David" w:hAnsi="David"/>
          <w:color w:val="080908"/>
          <w:sz w:val="24"/>
          <w:rtl/>
        </w:rPr>
        <w:t xml:space="preserve"> </w:t>
      </w:r>
      <w:r w:rsidRPr="00575015">
        <w:rPr>
          <w:rFonts w:ascii="David" w:hAnsi="David" w:hint="cs"/>
          <w:color w:val="080908"/>
          <w:sz w:val="24"/>
          <w:rtl/>
        </w:rPr>
        <w:t>מבחינת</w:t>
      </w:r>
      <w:r w:rsidRPr="00575015">
        <w:rPr>
          <w:rFonts w:ascii="David" w:hAnsi="David"/>
          <w:color w:val="080908"/>
          <w:sz w:val="24"/>
          <w:rtl/>
        </w:rPr>
        <w:t xml:space="preserve"> </w:t>
      </w:r>
      <w:r w:rsidRPr="00575015">
        <w:rPr>
          <w:rFonts w:ascii="David" w:hAnsi="David" w:hint="cs"/>
          <w:color w:val="080908"/>
          <w:sz w:val="24"/>
          <w:rtl/>
        </w:rPr>
        <w:t>מהות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איכות</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מבחינת</w:t>
      </w:r>
      <w:r w:rsidRPr="00575015">
        <w:rPr>
          <w:rFonts w:ascii="David" w:hAnsi="David"/>
          <w:color w:val="080908"/>
          <w:sz w:val="24"/>
          <w:rtl/>
        </w:rPr>
        <w:t xml:space="preserve"> </w:t>
      </w:r>
      <w:r w:rsidRPr="00575015">
        <w:rPr>
          <w:rFonts w:ascii="David" w:hAnsi="David" w:hint="cs"/>
          <w:color w:val="080908"/>
          <w:sz w:val="24"/>
          <w:rtl/>
        </w:rPr>
        <w:t>מחירה</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למהות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ותנאיה</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טיעון</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הסופית</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39EAAA1A" w14:textId="77777777" w:rsidR="0011191D" w:rsidRPr="00D74880" w:rsidRDefault="0011191D" w:rsidP="00D74880">
      <w:pPr>
        <w:pStyle w:val="a8"/>
        <w:numPr>
          <w:ilvl w:val="2"/>
          <w:numId w:val="1"/>
        </w:numPr>
        <w:spacing w:line="360" w:lineRule="atLeast"/>
        <w:ind w:left="1360" w:hanging="640"/>
        <w:rPr>
          <w:rFonts w:ascii="David" w:hAnsi="David"/>
          <w:color w:val="080908"/>
          <w:sz w:val="24"/>
        </w:rPr>
      </w:pPr>
      <w:r w:rsidRPr="00D74880">
        <w:rPr>
          <w:rFonts w:ascii="David" w:hAnsi="David"/>
          <w:color w:val="080908"/>
          <w:sz w:val="24"/>
          <w:rtl/>
        </w:rPr>
        <w:t>המשרד שומר לעצמו את הזכות לפסול על הסף מציע אשר לגביו היה ל</w:t>
      </w:r>
      <w:r w:rsidRPr="00D74880">
        <w:rPr>
          <w:rFonts w:ascii="David" w:hAnsi="David" w:hint="cs"/>
          <w:color w:val="080908"/>
          <w:sz w:val="24"/>
          <w:rtl/>
        </w:rPr>
        <w:t xml:space="preserve">משרד </w:t>
      </w:r>
      <w:r w:rsidRPr="00D74880">
        <w:rPr>
          <w:rFonts w:ascii="David" w:hAnsi="David"/>
          <w:color w:val="080908"/>
          <w:sz w:val="24"/>
          <w:rtl/>
        </w:rPr>
        <w:t>ניסיון רע ו/או כושל</w:t>
      </w:r>
      <w:r w:rsidR="00CA193B" w:rsidRPr="00D74880">
        <w:rPr>
          <w:rFonts w:ascii="David" w:hAnsi="David" w:hint="cs"/>
          <w:color w:val="080908"/>
          <w:sz w:val="24"/>
          <w:rtl/>
        </w:rPr>
        <w:t xml:space="preserve"> או עם אחד מאנשי הצוות המוצעים על ידו </w:t>
      </w:r>
      <w:r w:rsidRPr="00D74880">
        <w:rPr>
          <w:rFonts w:ascii="David" w:hAnsi="David"/>
          <w:color w:val="080908"/>
          <w:sz w:val="24"/>
          <w:rtl/>
        </w:rPr>
        <w:t xml:space="preserve">, לרבות מקרה של אי שביעות </w:t>
      </w:r>
      <w:r w:rsidRPr="00D74880">
        <w:rPr>
          <w:rFonts w:ascii="David" w:hAnsi="David" w:hint="cs"/>
          <w:color w:val="080908"/>
          <w:sz w:val="24"/>
          <w:rtl/>
        </w:rPr>
        <w:t xml:space="preserve">רצון </w:t>
      </w:r>
      <w:r w:rsidRPr="00D74880">
        <w:rPr>
          <w:rFonts w:ascii="David" w:hAnsi="David"/>
          <w:color w:val="080908"/>
          <w:sz w:val="24"/>
          <w:rtl/>
        </w:rPr>
        <w:t xml:space="preserve">משמעותית </w:t>
      </w:r>
      <w:r w:rsidRPr="00D74880">
        <w:rPr>
          <w:rFonts w:ascii="David" w:hAnsi="David" w:hint="cs"/>
          <w:color w:val="080908"/>
          <w:sz w:val="24"/>
          <w:rtl/>
        </w:rPr>
        <w:t>מ</w:t>
      </w:r>
      <w:r w:rsidRPr="00D74880">
        <w:rPr>
          <w:rFonts w:ascii="David" w:hAnsi="David"/>
          <w:color w:val="080908"/>
          <w:sz w:val="24"/>
          <w:rtl/>
        </w:rPr>
        <w:t>אספקת שירותים על ידו, אי עמידה בסטנדרטים של השירות הנדרש, הפר</w:t>
      </w:r>
      <w:r w:rsidRPr="00D74880">
        <w:rPr>
          <w:rFonts w:ascii="David" w:hAnsi="David" w:hint="cs"/>
          <w:color w:val="080908"/>
          <w:sz w:val="24"/>
          <w:rtl/>
        </w:rPr>
        <w:t>ת</w:t>
      </w:r>
      <w:r w:rsidRPr="00D74880">
        <w:rPr>
          <w:rFonts w:ascii="David" w:hAnsi="David"/>
          <w:color w:val="080908"/>
          <w:sz w:val="24"/>
          <w:rtl/>
        </w:rPr>
        <w:t xml:space="preserve"> התחייבויות קודמות כלפי ה</w:t>
      </w:r>
      <w:r w:rsidRPr="00D74880">
        <w:rPr>
          <w:rFonts w:ascii="David" w:hAnsi="David" w:hint="cs"/>
          <w:color w:val="080908"/>
          <w:sz w:val="24"/>
          <w:rtl/>
        </w:rPr>
        <w:t>משרד</w:t>
      </w:r>
      <w:r w:rsidRPr="00D74880">
        <w:rPr>
          <w:rFonts w:ascii="David" w:hAnsi="David"/>
          <w:color w:val="080908"/>
          <w:sz w:val="24"/>
          <w:rtl/>
        </w:rPr>
        <w:t>, חשד למרמה וכיו"ב או שקיימת לגביו חוות דעת שלילית בכתב</w:t>
      </w:r>
      <w:r w:rsidRPr="00D74880">
        <w:rPr>
          <w:rFonts w:ascii="David" w:hAnsi="David" w:hint="cs"/>
          <w:color w:val="080908"/>
          <w:sz w:val="24"/>
          <w:rtl/>
        </w:rPr>
        <w:t xml:space="preserve"> מגורם ממשלתי אחר</w:t>
      </w:r>
      <w:r w:rsidRPr="00D74880">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7A8C784A"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lastRenderedPageBreak/>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ולקבוע</w:t>
      </w:r>
      <w:r w:rsidRPr="00575015">
        <w:rPr>
          <w:rFonts w:ascii="David" w:hAnsi="David"/>
          <w:color w:val="080908"/>
          <w:sz w:val="24"/>
          <w:rtl/>
        </w:rPr>
        <w:t xml:space="preserve"> </w:t>
      </w:r>
      <w:r w:rsidRPr="00575015">
        <w:rPr>
          <w:rFonts w:ascii="David" w:hAnsi="David" w:hint="cs"/>
          <w:color w:val="080908"/>
          <w:sz w:val="24"/>
          <w:rtl/>
        </w:rPr>
        <w:t>זוכה</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תקופה</w:t>
      </w:r>
      <w:r w:rsidRPr="00575015">
        <w:rPr>
          <w:rFonts w:ascii="David" w:hAnsi="David"/>
          <w:color w:val="080908"/>
          <w:sz w:val="24"/>
          <w:rtl/>
        </w:rPr>
        <w:t xml:space="preserve"> </w:t>
      </w:r>
      <w:proofErr w:type="spellStart"/>
      <w:r w:rsidRPr="00575015">
        <w:rPr>
          <w:rFonts w:ascii="David" w:hAnsi="David" w:hint="cs"/>
          <w:color w:val="080908"/>
          <w:sz w:val="24"/>
          <w:rtl/>
        </w:rPr>
        <w:t>מסויימת</w:t>
      </w:r>
      <w:proofErr w:type="spellEnd"/>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בחירת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יסתיימו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008E1F59" w:rsidRPr="00575015">
        <w:rPr>
          <w:rFonts w:ascii="David" w:hAnsi="David" w:hint="cs"/>
          <w:color w:val="080908"/>
          <w:sz w:val="24"/>
          <w:rtl/>
        </w:rPr>
        <w:t>120</w:t>
      </w:r>
      <w:r w:rsidR="008E1F59" w:rsidRPr="00575015">
        <w:rPr>
          <w:rFonts w:ascii="David" w:hAnsi="David"/>
          <w:color w:val="080908"/>
          <w:sz w:val="24"/>
          <w:rtl/>
        </w:rPr>
        <w:t xml:space="preserve">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מהמועד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שימסור</w:t>
      </w:r>
      <w:r w:rsidRPr="00575015">
        <w:rPr>
          <w:rFonts w:ascii="David" w:hAnsi="David"/>
          <w:color w:val="080908"/>
          <w:sz w:val="24"/>
          <w:rtl/>
        </w:rPr>
        <w:t xml:space="preserve"> </w:t>
      </w:r>
      <w:r w:rsidRPr="00575015">
        <w:rPr>
          <w:rFonts w:ascii="David" w:hAnsi="David" w:hint="cs"/>
          <w:color w:val="080908"/>
          <w:sz w:val="24"/>
          <w:rtl/>
        </w:rPr>
        <w:t>למרכז</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ולקבל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חזרה</w:t>
      </w:r>
      <w:r w:rsidRPr="00575015">
        <w:rPr>
          <w:rFonts w:ascii="David" w:hAnsi="David"/>
          <w:color w:val="080908"/>
          <w:sz w:val="24"/>
          <w:rtl/>
        </w:rPr>
        <w:t xml:space="preserve">. </w:t>
      </w:r>
    </w:p>
    <w:p w14:paraId="79EFAEB5"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ומכל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המוקנית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המפסידות</w:t>
      </w:r>
      <w:r w:rsidRPr="00575015">
        <w:rPr>
          <w:rFonts w:ascii="David" w:hAnsi="David"/>
          <w:color w:val="080908"/>
          <w:sz w:val="24"/>
          <w:rtl/>
        </w:rPr>
        <w:t xml:space="preserve"> </w:t>
      </w:r>
      <w:r w:rsidRPr="00575015">
        <w:rPr>
          <w:rFonts w:ascii="David" w:hAnsi="David" w:hint="cs"/>
          <w:color w:val="080908"/>
          <w:sz w:val="24"/>
          <w:rtl/>
        </w:rPr>
        <w:t>תעמודנה</w:t>
      </w:r>
      <w:r w:rsidRPr="00575015">
        <w:rPr>
          <w:rFonts w:ascii="David" w:hAnsi="David"/>
          <w:color w:val="080908"/>
          <w:sz w:val="24"/>
          <w:rtl/>
        </w:rPr>
        <w:t xml:space="preserve"> </w:t>
      </w:r>
      <w:r w:rsidRPr="00575015">
        <w:rPr>
          <w:rFonts w:ascii="David" w:hAnsi="David" w:hint="cs"/>
          <w:color w:val="080908"/>
          <w:sz w:val="24"/>
          <w:rtl/>
        </w:rPr>
        <w:t>בתוקפן</w:t>
      </w:r>
      <w:r w:rsidRPr="00575015">
        <w:rPr>
          <w:rFonts w:ascii="David" w:hAnsi="David"/>
          <w:color w:val="080908"/>
          <w:sz w:val="24"/>
          <w:rtl/>
        </w:rPr>
        <w:t xml:space="preserve"> 90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סיום</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ומתן</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למקרה</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יחזור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מהצעתו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יפר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תמומש</w:t>
      </w:r>
      <w:r w:rsidRPr="00575015">
        <w:rPr>
          <w:rFonts w:ascii="David" w:hAnsi="David"/>
          <w:color w:val="080908"/>
          <w:sz w:val="24"/>
          <w:rtl/>
        </w:rPr>
        <w:t xml:space="preserve"> </w:t>
      </w:r>
      <w:r w:rsidRPr="00575015">
        <w:rPr>
          <w:rFonts w:ascii="David" w:hAnsi="David" w:hint="cs"/>
          <w:color w:val="080908"/>
          <w:sz w:val="24"/>
          <w:rtl/>
        </w:rPr>
        <w:t>הזכייה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בנסיבות</w:t>
      </w:r>
      <w:r w:rsidRPr="00575015">
        <w:rPr>
          <w:rFonts w:ascii="David" w:hAnsi="David"/>
          <w:color w:val="080908"/>
          <w:sz w:val="24"/>
          <w:rtl/>
        </w:rPr>
        <w:t xml:space="preserve"> </w:t>
      </w:r>
      <w:r w:rsidRPr="00575015">
        <w:rPr>
          <w:rFonts w:ascii="David" w:hAnsi="David" w:hint="cs"/>
          <w:color w:val="080908"/>
          <w:sz w:val="24"/>
          <w:rtl/>
        </w:rPr>
        <w:t>מעין</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חייבת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להכריז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השנייה</w:t>
      </w:r>
      <w:r w:rsidRPr="00575015">
        <w:rPr>
          <w:rFonts w:ascii="David" w:hAnsi="David"/>
          <w:color w:val="080908"/>
          <w:sz w:val="24"/>
          <w:rtl/>
        </w:rPr>
        <w:t xml:space="preserve"> </w:t>
      </w:r>
      <w:r w:rsidRPr="00575015">
        <w:rPr>
          <w:rFonts w:ascii="David" w:hAnsi="David" w:hint="cs"/>
          <w:color w:val="080908"/>
          <w:sz w:val="24"/>
          <w:rtl/>
        </w:rPr>
        <w:t>בטיבה</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p>
    <w:p w14:paraId="6F57F182" w14:textId="0110FD1B" w:rsidR="002C6DE8" w:rsidRPr="00D74880" w:rsidRDefault="002C6DE8" w:rsidP="00D74880">
      <w:pPr>
        <w:pStyle w:val="a8"/>
        <w:numPr>
          <w:ilvl w:val="2"/>
          <w:numId w:val="1"/>
        </w:numPr>
        <w:spacing w:line="360" w:lineRule="atLeast"/>
        <w:ind w:left="1360" w:hanging="640"/>
        <w:rPr>
          <w:rFonts w:ascii="David" w:hAnsi="David"/>
          <w:color w:val="080908"/>
          <w:sz w:val="24"/>
          <w:rtl/>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הקיימת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w:t>
      </w:r>
    </w:p>
    <w:p w14:paraId="1BD8F9BF" w14:textId="77777777" w:rsidR="00BE722A" w:rsidRPr="00575015" w:rsidRDefault="002C6DE8" w:rsidP="00575015">
      <w:pPr>
        <w:pStyle w:val="-2"/>
        <w:spacing w:line="360" w:lineRule="atLeast"/>
        <w:rPr>
          <w:rFonts w:ascii="David" w:hAnsi="David"/>
          <w:color w:val="080908"/>
        </w:rPr>
      </w:pPr>
      <w:r w:rsidRPr="00575015">
        <w:rPr>
          <w:rFonts w:ascii="David" w:hAnsi="David" w:hint="cs"/>
          <w:color w:val="080908"/>
          <w:rtl/>
        </w:rPr>
        <w:t>חילוט</w:t>
      </w:r>
      <w:r w:rsidRPr="00575015">
        <w:rPr>
          <w:rFonts w:ascii="David" w:hAnsi="David"/>
          <w:color w:val="080908"/>
          <w:rtl/>
        </w:rPr>
        <w:t xml:space="preserve">/ </w:t>
      </w:r>
      <w:r w:rsidRPr="00575015">
        <w:rPr>
          <w:rFonts w:ascii="David" w:hAnsi="David" w:hint="cs"/>
          <w:color w:val="080908"/>
          <w:rtl/>
        </w:rPr>
        <w:t>הארכת</w:t>
      </w:r>
      <w:r w:rsidRPr="00575015">
        <w:rPr>
          <w:rFonts w:ascii="David" w:hAnsi="David"/>
          <w:color w:val="080908"/>
          <w:rtl/>
        </w:rPr>
        <w:t xml:space="preserve">/ </w:t>
      </w:r>
      <w:r w:rsidRPr="00575015">
        <w:rPr>
          <w:rFonts w:ascii="David" w:hAnsi="David" w:hint="cs"/>
          <w:color w:val="080908"/>
          <w:rtl/>
        </w:rPr>
        <w:t>החזרת</w:t>
      </w:r>
      <w:r w:rsidRPr="00575015">
        <w:rPr>
          <w:rFonts w:ascii="David" w:hAnsi="David"/>
          <w:color w:val="080908"/>
          <w:rtl/>
        </w:rPr>
        <w:t xml:space="preserve"> </w:t>
      </w:r>
      <w:r w:rsidRPr="00575015">
        <w:rPr>
          <w:rFonts w:ascii="David" w:hAnsi="David" w:hint="cs"/>
          <w:color w:val="080908"/>
          <w:rtl/>
        </w:rPr>
        <w:t>ערבות</w:t>
      </w:r>
      <w:r w:rsidRPr="00575015">
        <w:rPr>
          <w:rFonts w:ascii="David" w:hAnsi="David"/>
          <w:color w:val="080908"/>
          <w:rtl/>
        </w:rPr>
        <w:t xml:space="preserve"> </w:t>
      </w:r>
      <w:r w:rsidRPr="00575015">
        <w:rPr>
          <w:rFonts w:ascii="David" w:hAnsi="David" w:hint="cs"/>
          <w:color w:val="080908"/>
          <w:rtl/>
        </w:rPr>
        <w:t>הצעה</w:t>
      </w:r>
    </w:p>
    <w:p w14:paraId="6DF1CF0E"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חלקה</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שנתנה</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הזדמנות</w:t>
      </w:r>
      <w:r w:rsidRPr="00575015">
        <w:rPr>
          <w:rFonts w:ascii="David" w:hAnsi="David"/>
          <w:color w:val="080908"/>
          <w:sz w:val="24"/>
          <w:rtl/>
        </w:rPr>
        <w:t xml:space="preserve"> </w:t>
      </w:r>
      <w:r w:rsidRPr="00575015">
        <w:rPr>
          <w:rFonts w:ascii="David" w:hAnsi="David" w:hint="cs"/>
          <w:color w:val="080908"/>
          <w:sz w:val="24"/>
          <w:rtl/>
        </w:rPr>
        <w:t>להשמיע</w:t>
      </w:r>
      <w:r w:rsidRPr="00575015">
        <w:rPr>
          <w:rFonts w:ascii="David" w:hAnsi="David"/>
          <w:color w:val="080908"/>
          <w:sz w:val="24"/>
          <w:rtl/>
        </w:rPr>
        <w:t xml:space="preserve"> </w:t>
      </w:r>
      <w:r w:rsidRPr="00575015">
        <w:rPr>
          <w:rFonts w:ascii="David" w:hAnsi="David" w:hint="cs"/>
          <w:color w:val="080908"/>
          <w:sz w:val="24"/>
          <w:rtl/>
        </w:rPr>
        <w:t>טענותיו</w:t>
      </w:r>
      <w:r w:rsidRPr="00575015">
        <w:rPr>
          <w:rFonts w:ascii="David" w:hAnsi="David"/>
          <w:color w:val="080908"/>
          <w:sz w:val="24"/>
          <w:rtl/>
        </w:rPr>
        <w:t xml:space="preserve"> </w:t>
      </w:r>
      <w:r w:rsidRPr="00575015">
        <w:rPr>
          <w:rFonts w:ascii="David" w:hAnsi="David" w:hint="cs"/>
          <w:color w:val="080908"/>
          <w:sz w:val="24"/>
          <w:rtl/>
        </w:rPr>
        <w:t>בהתקיים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מהמפורט</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p w14:paraId="70A12E8A"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נהג</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בעורמה</w:t>
      </w:r>
      <w:r w:rsidRPr="00575015">
        <w:rPr>
          <w:rFonts w:ascii="David" w:hAnsi="David"/>
          <w:color w:val="080908"/>
          <w:sz w:val="24"/>
          <w:rtl/>
        </w:rPr>
        <w:t xml:space="preserve">, </w:t>
      </w:r>
      <w:r w:rsidRPr="00575015">
        <w:rPr>
          <w:rFonts w:ascii="David" w:hAnsi="David" w:hint="cs"/>
          <w:color w:val="080908"/>
          <w:sz w:val="24"/>
          <w:rtl/>
        </w:rPr>
        <w:t>בתכסיסנות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בחוסר</w:t>
      </w:r>
      <w:r w:rsidRPr="00575015">
        <w:rPr>
          <w:rFonts w:ascii="David" w:hAnsi="David"/>
          <w:color w:val="080908"/>
          <w:sz w:val="24"/>
          <w:rtl/>
        </w:rPr>
        <w:t xml:space="preserve"> </w:t>
      </w:r>
      <w:r w:rsidRPr="00575015">
        <w:rPr>
          <w:rFonts w:ascii="David" w:hAnsi="David" w:hint="cs"/>
          <w:color w:val="080908"/>
          <w:sz w:val="24"/>
          <w:rtl/>
        </w:rPr>
        <w:t>ניקיון</w:t>
      </w:r>
      <w:r w:rsidRPr="00575015">
        <w:rPr>
          <w:rFonts w:ascii="David" w:hAnsi="David"/>
          <w:color w:val="080908"/>
          <w:sz w:val="24"/>
          <w:rtl/>
        </w:rPr>
        <w:t xml:space="preserve"> </w:t>
      </w:r>
      <w:r w:rsidRPr="00575015">
        <w:rPr>
          <w:rFonts w:ascii="David" w:hAnsi="David" w:hint="cs"/>
          <w:color w:val="080908"/>
          <w:sz w:val="24"/>
          <w:rtl/>
        </w:rPr>
        <w:t>כפיים</w:t>
      </w:r>
      <w:r w:rsidRPr="00575015">
        <w:rPr>
          <w:rFonts w:ascii="David" w:hAnsi="David"/>
          <w:color w:val="080908"/>
          <w:sz w:val="24"/>
          <w:rtl/>
        </w:rPr>
        <w:t>.</w:t>
      </w:r>
    </w:p>
    <w:p w14:paraId="7283580B"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מסר</w:t>
      </w:r>
      <w:r w:rsidRPr="00575015">
        <w:rPr>
          <w:rFonts w:ascii="David" w:hAnsi="David"/>
          <w:color w:val="080908"/>
          <w:sz w:val="24"/>
          <w:rtl/>
        </w:rPr>
        <w:t xml:space="preserve"> </w:t>
      </w:r>
      <w:r w:rsidRPr="00575015">
        <w:rPr>
          <w:rFonts w:ascii="David" w:hAnsi="David" w:hint="cs"/>
          <w:color w:val="080908"/>
          <w:sz w:val="24"/>
          <w:rtl/>
        </w:rPr>
        <w:t>לוועדת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מטעה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מהותי</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מדויק</w:t>
      </w:r>
      <w:r w:rsidRPr="00575015">
        <w:rPr>
          <w:rFonts w:ascii="David" w:hAnsi="David"/>
          <w:color w:val="080908"/>
          <w:sz w:val="24"/>
          <w:rtl/>
        </w:rPr>
        <w:t>.</w:t>
      </w:r>
    </w:p>
    <w:p w14:paraId="33D59E33"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חזר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מהצעתו</w:t>
      </w:r>
      <w:r w:rsidRPr="00575015">
        <w:rPr>
          <w:rFonts w:ascii="David" w:hAnsi="David"/>
          <w:color w:val="080908"/>
          <w:sz w:val="24"/>
          <w:rtl/>
        </w:rPr>
        <w:t xml:space="preserve"> </w:t>
      </w:r>
      <w:r w:rsidRPr="00575015">
        <w:rPr>
          <w:rFonts w:ascii="David" w:hAnsi="David" w:hint="cs"/>
          <w:color w:val="080908"/>
          <w:sz w:val="24"/>
          <w:rtl/>
        </w:rPr>
        <w:t>שהגיש</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חלוף</w:t>
      </w:r>
      <w:r w:rsidRPr="00575015">
        <w:rPr>
          <w:rFonts w:ascii="David" w:hAnsi="David"/>
          <w:color w:val="080908"/>
          <w:sz w:val="24"/>
          <w:rtl/>
        </w:rPr>
        <w:t xml:space="preserve"> </w:t>
      </w:r>
      <w:r w:rsidRPr="00575015">
        <w:rPr>
          <w:rFonts w:ascii="David" w:hAnsi="David" w:hint="cs"/>
          <w:color w:val="080908"/>
          <w:sz w:val="24"/>
          <w:rtl/>
        </w:rPr>
        <w:t>המועד</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המכרז</w:t>
      </w:r>
      <w:r w:rsidR="00BE722A"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6.3.5 </w:t>
      </w:r>
      <w:r w:rsidRPr="00575015">
        <w:rPr>
          <w:rFonts w:ascii="David" w:hAnsi="David" w:hint="cs"/>
          <w:color w:val="080908"/>
          <w:sz w:val="24"/>
          <w:rtl/>
        </w:rPr>
        <w:t>לעיל</w:t>
      </w:r>
      <w:r w:rsidRPr="00575015">
        <w:rPr>
          <w:rFonts w:ascii="David" w:hAnsi="David"/>
          <w:color w:val="080908"/>
          <w:sz w:val="24"/>
          <w:rtl/>
        </w:rPr>
        <w:t>.</w:t>
      </w:r>
    </w:p>
    <w:p w14:paraId="2522DC47"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שמציע</w:t>
      </w:r>
      <w:r w:rsidRPr="00575015">
        <w:rPr>
          <w:rFonts w:ascii="David" w:hAnsi="David"/>
          <w:color w:val="080908"/>
          <w:sz w:val="24"/>
          <w:rtl/>
        </w:rPr>
        <w:t xml:space="preserve"> </w:t>
      </w:r>
      <w:r w:rsidRPr="00575015">
        <w:rPr>
          <w:rFonts w:ascii="David" w:hAnsi="David" w:hint="cs"/>
          <w:color w:val="080908"/>
          <w:sz w:val="24"/>
          <w:rtl/>
        </w:rPr>
        <w:t>נבחר</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פעל</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ההוראות</w:t>
      </w:r>
      <w:r w:rsidRPr="00575015">
        <w:rPr>
          <w:rFonts w:ascii="David" w:hAnsi="David"/>
          <w:color w:val="080908"/>
          <w:sz w:val="24"/>
          <w:rtl/>
        </w:rPr>
        <w:t xml:space="preserve"> </w:t>
      </w:r>
      <w:r w:rsidRPr="00575015">
        <w:rPr>
          <w:rFonts w:ascii="David" w:hAnsi="David" w:hint="cs"/>
          <w:color w:val="080908"/>
          <w:sz w:val="24"/>
          <w:rtl/>
        </w:rPr>
        <w:t>הקבועות</w:t>
      </w:r>
      <w:r w:rsidRPr="00575015">
        <w:rPr>
          <w:rFonts w:ascii="David" w:hAnsi="David"/>
          <w:color w:val="080908"/>
          <w:sz w:val="24"/>
          <w:rtl/>
        </w:rPr>
        <w:t xml:space="preserve"> </w:t>
      </w:r>
      <w:r w:rsidRPr="00575015">
        <w:rPr>
          <w:rFonts w:ascii="David" w:hAnsi="David" w:hint="cs"/>
          <w:color w:val="080908"/>
          <w:sz w:val="24"/>
          <w:rtl/>
        </w:rPr>
        <w:t>במפרט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שהן</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מוקדם</w:t>
      </w:r>
      <w:r w:rsidRPr="00575015">
        <w:rPr>
          <w:rFonts w:ascii="David" w:hAnsi="David"/>
          <w:color w:val="080908"/>
          <w:sz w:val="24"/>
          <w:rtl/>
        </w:rPr>
        <w:t xml:space="preserve"> </w:t>
      </w:r>
      <w:r w:rsidRPr="00575015">
        <w:rPr>
          <w:rFonts w:ascii="David" w:hAnsi="David" w:hint="cs"/>
          <w:color w:val="080908"/>
          <w:sz w:val="24"/>
          <w:rtl/>
        </w:rPr>
        <w:t>ליצירת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והמצאת</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חתומים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המצאת</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ופוליסת</w:t>
      </w:r>
      <w:r w:rsidRPr="00575015">
        <w:rPr>
          <w:rFonts w:ascii="David" w:hAnsi="David"/>
          <w:color w:val="080908"/>
          <w:sz w:val="24"/>
          <w:rtl/>
        </w:rPr>
        <w:t xml:space="preserve"> </w:t>
      </w:r>
      <w:r w:rsidRPr="00575015">
        <w:rPr>
          <w:rFonts w:ascii="David" w:hAnsi="David" w:hint="cs"/>
          <w:color w:val="080908"/>
          <w:sz w:val="24"/>
          <w:rtl/>
        </w:rPr>
        <w:t>ביטוח</w:t>
      </w:r>
      <w:r w:rsidRPr="00575015">
        <w:rPr>
          <w:rFonts w:ascii="David" w:hAnsi="David"/>
          <w:color w:val="080908"/>
          <w:sz w:val="24"/>
          <w:rtl/>
        </w:rPr>
        <w:t xml:space="preserve"> </w:t>
      </w:r>
      <w:r w:rsidRPr="00575015">
        <w:rPr>
          <w:rFonts w:ascii="David" w:hAnsi="David" w:hint="cs"/>
          <w:color w:val="080908"/>
          <w:sz w:val="24"/>
          <w:rtl/>
        </w:rPr>
        <w:t>התואמות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 xml:space="preserve"> </w:t>
      </w:r>
      <w:r w:rsidRPr="00575015">
        <w:rPr>
          <w:rFonts w:ascii="David" w:hAnsi="David" w:hint="cs"/>
          <w:color w:val="080908"/>
          <w:sz w:val="24"/>
          <w:rtl/>
        </w:rPr>
        <w:t>ע</w:t>
      </w:r>
      <w:r w:rsidRPr="00575015">
        <w:rPr>
          <w:rFonts w:ascii="David" w:hAnsi="David"/>
          <w:color w:val="080908"/>
          <w:sz w:val="24"/>
          <w:rtl/>
        </w:rPr>
        <w:t>"</w:t>
      </w:r>
      <w:r w:rsidRPr="00575015">
        <w:rPr>
          <w:rFonts w:ascii="David" w:hAnsi="David" w:hint="cs"/>
          <w:color w:val="080908"/>
          <w:sz w:val="24"/>
          <w:rtl/>
        </w:rPr>
        <w:t>פ</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פרק</w:t>
      </w:r>
      <w:r w:rsidRPr="00575015">
        <w:rPr>
          <w:rFonts w:ascii="David" w:hAnsi="David"/>
          <w:color w:val="080908"/>
          <w:sz w:val="24"/>
          <w:rtl/>
        </w:rPr>
        <w:t xml:space="preserve"> </w:t>
      </w:r>
      <w:r w:rsidRPr="00575015">
        <w:rPr>
          <w:rFonts w:ascii="David" w:hAnsi="David" w:hint="cs"/>
          <w:color w:val="080908"/>
          <w:sz w:val="24"/>
          <w:rtl/>
        </w:rPr>
        <w:t>הזמן</w:t>
      </w:r>
      <w:r w:rsidRPr="00575015">
        <w:rPr>
          <w:rFonts w:ascii="David" w:hAnsi="David"/>
          <w:color w:val="080908"/>
          <w:sz w:val="24"/>
          <w:rtl/>
        </w:rPr>
        <w:t xml:space="preserve"> </w:t>
      </w:r>
      <w:r w:rsidRPr="00575015">
        <w:rPr>
          <w:rFonts w:ascii="David" w:hAnsi="David" w:hint="cs"/>
          <w:color w:val="080908"/>
          <w:sz w:val="24"/>
          <w:rtl/>
        </w:rPr>
        <w:t>שנקבע</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1.</w:t>
      </w:r>
    </w:p>
    <w:p w14:paraId="456949CA" w14:textId="77777777" w:rsidR="00BB1D16"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תוחזר</w:t>
      </w:r>
      <w:r w:rsidRPr="00575015">
        <w:rPr>
          <w:rFonts w:ascii="David" w:hAnsi="David"/>
          <w:color w:val="080908"/>
          <w:sz w:val="24"/>
          <w:rtl/>
        </w:rPr>
        <w:t xml:space="preserve"> </w:t>
      </w:r>
      <w:r w:rsidRPr="00575015">
        <w:rPr>
          <w:rFonts w:ascii="David" w:hAnsi="David" w:hint="cs"/>
          <w:color w:val="080908"/>
          <w:sz w:val="24"/>
          <w:rtl/>
        </w:rPr>
        <w:t>למציעים</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זכו</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סיום</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פקיעת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המוקדם</w:t>
      </w:r>
      <w:r w:rsidRPr="00575015">
        <w:rPr>
          <w:rFonts w:ascii="David" w:hAnsi="David"/>
          <w:color w:val="080908"/>
          <w:sz w:val="24"/>
          <w:rtl/>
        </w:rPr>
        <w:t xml:space="preserve"> </w:t>
      </w:r>
      <w:proofErr w:type="spellStart"/>
      <w:r w:rsidRPr="00575015">
        <w:rPr>
          <w:rFonts w:ascii="David" w:hAnsi="David" w:hint="cs"/>
          <w:color w:val="080908"/>
          <w:sz w:val="24"/>
          <w:rtl/>
        </w:rPr>
        <w:t>מביניהם</w:t>
      </w:r>
      <w:proofErr w:type="spellEnd"/>
      <w:r w:rsidRPr="00575015">
        <w:rPr>
          <w:rFonts w:ascii="David" w:hAnsi="David"/>
          <w:color w:val="080908"/>
          <w:sz w:val="24"/>
          <w:rtl/>
        </w:rPr>
        <w:t xml:space="preserve">. </w:t>
      </w:r>
    </w:p>
    <w:p w14:paraId="7340947C" w14:textId="77777777" w:rsidR="00BB1D16"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הארכות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עוד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התקבלה</w:t>
      </w:r>
      <w:r w:rsidRPr="00575015">
        <w:rPr>
          <w:rFonts w:ascii="David" w:hAnsi="David"/>
          <w:color w:val="080908"/>
          <w:sz w:val="24"/>
          <w:rtl/>
        </w:rPr>
        <w:t xml:space="preserve"> </w:t>
      </w:r>
      <w:r w:rsidRPr="00575015">
        <w:rPr>
          <w:rFonts w:ascii="David" w:hAnsi="David" w:hint="cs"/>
          <w:color w:val="080908"/>
          <w:sz w:val="24"/>
          <w:rtl/>
        </w:rPr>
        <w:t>החלטה</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הארכת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p>
    <w:p w14:paraId="0F8D4B8A" w14:textId="5D32E5BB" w:rsidR="00D74880" w:rsidRDefault="002C6DE8" w:rsidP="00575015">
      <w:pPr>
        <w:pStyle w:val="a8"/>
        <w:numPr>
          <w:ilvl w:val="2"/>
          <w:numId w:val="1"/>
        </w:numPr>
        <w:spacing w:line="360" w:lineRule="atLeast"/>
        <w:ind w:left="1360" w:hanging="640"/>
        <w:rPr>
          <w:rFonts w:ascii="David" w:hAnsi="David"/>
          <w:color w:val="080908"/>
          <w:sz w:val="24"/>
          <w:rtl/>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בחילוט</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למנוע</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 xml:space="preserve"> </w:t>
      </w:r>
      <w:r w:rsidRPr="00575015">
        <w:rPr>
          <w:rFonts w:ascii="David" w:hAnsi="David" w:hint="cs"/>
          <w:color w:val="080908"/>
          <w:sz w:val="24"/>
          <w:rtl/>
        </w:rPr>
        <w:t>להעלות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ולדרוש</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העומד</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w:t>
      </w:r>
    </w:p>
    <w:p w14:paraId="5A67DA69" w14:textId="6C20838C" w:rsidR="002C6DE8" w:rsidRPr="00D74880" w:rsidRDefault="00D74880" w:rsidP="00D74880">
      <w:pPr>
        <w:bidi w:val="0"/>
        <w:rPr>
          <w:rFonts w:ascii="David" w:hAnsi="David"/>
          <w:color w:val="080908"/>
          <w:sz w:val="24"/>
          <w:rtl/>
        </w:rPr>
      </w:pPr>
      <w:r>
        <w:rPr>
          <w:rFonts w:ascii="David" w:hAnsi="David"/>
          <w:color w:val="080908"/>
          <w:sz w:val="24"/>
          <w:rtl/>
        </w:rPr>
        <w:br w:type="page"/>
      </w:r>
    </w:p>
    <w:p w14:paraId="3A97B597" w14:textId="77777777" w:rsidR="00BB1D16" w:rsidRPr="00575015" w:rsidRDefault="002C6DE8" w:rsidP="00575015">
      <w:pPr>
        <w:pStyle w:val="-1"/>
        <w:spacing w:line="360" w:lineRule="atLeast"/>
        <w:rPr>
          <w:rFonts w:ascii="David" w:hAnsi="David"/>
          <w:color w:val="080908"/>
        </w:rPr>
      </w:pPr>
      <w:bookmarkStart w:id="23" w:name="_Toc496609907"/>
      <w:r w:rsidRPr="00575015">
        <w:rPr>
          <w:rFonts w:ascii="David" w:hAnsi="David" w:hint="cs"/>
          <w:color w:val="080908"/>
          <w:rtl/>
        </w:rPr>
        <w:lastRenderedPageBreak/>
        <w:t>תנאים</w:t>
      </w:r>
      <w:r w:rsidRPr="00575015">
        <w:rPr>
          <w:rFonts w:ascii="David" w:hAnsi="David"/>
          <w:color w:val="080908"/>
          <w:rtl/>
        </w:rPr>
        <w:t xml:space="preserve"> </w:t>
      </w:r>
      <w:r w:rsidRPr="00575015">
        <w:rPr>
          <w:rFonts w:ascii="David" w:hAnsi="David" w:hint="cs"/>
          <w:color w:val="080908"/>
          <w:rtl/>
        </w:rPr>
        <w:t>מוקדמים</w:t>
      </w:r>
      <w:r w:rsidRPr="00575015">
        <w:rPr>
          <w:rFonts w:ascii="David" w:hAnsi="David"/>
          <w:color w:val="080908"/>
          <w:rtl/>
        </w:rPr>
        <w:t xml:space="preserve"> </w:t>
      </w:r>
      <w:r w:rsidRPr="00575015">
        <w:rPr>
          <w:rFonts w:ascii="David" w:hAnsi="David" w:hint="cs"/>
          <w:color w:val="080908"/>
          <w:rtl/>
        </w:rPr>
        <w:t>להשתתפות</w:t>
      </w:r>
      <w:r w:rsidRPr="00575015">
        <w:rPr>
          <w:rFonts w:ascii="David" w:hAnsi="David"/>
          <w:color w:val="080908"/>
          <w:rtl/>
        </w:rPr>
        <w:t xml:space="preserve"> </w:t>
      </w:r>
      <w:r w:rsidRPr="00575015">
        <w:rPr>
          <w:rFonts w:ascii="David" w:hAnsi="David" w:hint="cs"/>
          <w:color w:val="080908"/>
          <w:rtl/>
        </w:rPr>
        <w:t>במכרז</w:t>
      </w:r>
      <w:r w:rsidR="00562E8C" w:rsidRPr="00575015">
        <w:rPr>
          <w:rFonts w:ascii="David" w:hAnsi="David"/>
          <w:color w:val="080908"/>
          <w:rtl/>
        </w:rPr>
        <w:t xml:space="preserve"> –</w:t>
      </w:r>
      <w:r w:rsidRPr="00575015">
        <w:rPr>
          <w:rFonts w:ascii="David" w:hAnsi="David"/>
          <w:color w:val="080908"/>
          <w:rtl/>
        </w:rPr>
        <w:t xml:space="preserve"> </w:t>
      </w:r>
      <w:r w:rsidRPr="00575015">
        <w:rPr>
          <w:rFonts w:ascii="David" w:hAnsi="David" w:hint="cs"/>
          <w:color w:val="080908"/>
          <w:rtl/>
        </w:rPr>
        <w:t>תנאי</w:t>
      </w:r>
      <w:r w:rsidRPr="00575015">
        <w:rPr>
          <w:rFonts w:ascii="David" w:hAnsi="David"/>
          <w:color w:val="080908"/>
          <w:rtl/>
        </w:rPr>
        <w:t xml:space="preserve"> </w:t>
      </w:r>
      <w:r w:rsidRPr="00575015">
        <w:rPr>
          <w:rFonts w:ascii="David" w:hAnsi="David" w:hint="cs"/>
          <w:color w:val="080908"/>
          <w:rtl/>
        </w:rPr>
        <w:t>סף</w:t>
      </w:r>
      <w:bookmarkEnd w:id="23"/>
    </w:p>
    <w:p w14:paraId="691E2E21"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t>ניהול</w:t>
      </w:r>
      <w:r w:rsidRPr="00575015">
        <w:rPr>
          <w:rFonts w:ascii="David" w:hAnsi="David"/>
          <w:color w:val="080908"/>
          <w:rtl/>
        </w:rPr>
        <w:t xml:space="preserve"> </w:t>
      </w:r>
      <w:r w:rsidR="00A760F1" w:rsidRPr="00575015">
        <w:rPr>
          <w:rFonts w:ascii="David" w:hAnsi="David" w:hint="cs"/>
          <w:color w:val="080908"/>
          <w:rtl/>
        </w:rPr>
        <w:t xml:space="preserve"> </w:t>
      </w:r>
      <w:bookmarkStart w:id="24" w:name="_Hlk73948449"/>
      <w:r w:rsidR="009211F1" w:rsidRPr="00575015">
        <w:rPr>
          <w:rFonts w:ascii="David" w:hAnsi="David" w:hint="cs"/>
          <w:color w:val="080908"/>
          <w:rtl/>
        </w:rPr>
        <w:t>פנקסים</w:t>
      </w:r>
      <w:r w:rsidR="00842CD4" w:rsidRPr="00575015">
        <w:rPr>
          <w:rFonts w:ascii="David" w:hAnsi="David" w:hint="cs"/>
          <w:color w:val="080908"/>
          <w:rtl/>
        </w:rPr>
        <w:t xml:space="preserve"> ודיווח</w:t>
      </w:r>
      <w:bookmarkEnd w:id="24"/>
    </w:p>
    <w:p w14:paraId="45DCA4BE" w14:textId="77777777" w:rsidR="006A0092" w:rsidRPr="00575015" w:rsidRDefault="002C6DE8" w:rsidP="00575015">
      <w:pPr>
        <w:pStyle w:val="-2"/>
        <w:numPr>
          <w:ilvl w:val="0"/>
          <w:numId w:val="0"/>
        </w:numPr>
        <w:spacing w:line="360" w:lineRule="atLeast"/>
        <w:ind w:left="792"/>
        <w:jc w:val="both"/>
        <w:rPr>
          <w:rFonts w:ascii="David" w:hAnsi="David"/>
          <w:b w:val="0"/>
          <w:bCs w:val="0"/>
          <w:color w:val="080908"/>
          <w:rtl/>
        </w:rPr>
      </w:pPr>
      <w:r w:rsidRPr="00575015">
        <w:rPr>
          <w:rFonts w:ascii="David" w:hAnsi="David" w:hint="cs"/>
          <w:b w:val="0"/>
          <w:bCs w:val="0"/>
          <w:color w:val="080908"/>
          <w:rtl/>
        </w:rPr>
        <w:t>המציע</w:t>
      </w:r>
      <w:r w:rsidRPr="00575015">
        <w:rPr>
          <w:rFonts w:ascii="David" w:hAnsi="David"/>
          <w:b w:val="0"/>
          <w:bCs w:val="0"/>
          <w:color w:val="080908"/>
          <w:rtl/>
        </w:rPr>
        <w:t xml:space="preserve"> </w:t>
      </w:r>
      <w:r w:rsidRPr="00575015">
        <w:rPr>
          <w:rFonts w:ascii="David" w:hAnsi="David" w:hint="cs"/>
          <w:b w:val="0"/>
          <w:bCs w:val="0"/>
          <w:color w:val="080908"/>
          <w:rtl/>
        </w:rPr>
        <w:t>מנהל</w:t>
      </w:r>
      <w:r w:rsidRPr="00575015">
        <w:rPr>
          <w:rFonts w:ascii="David" w:hAnsi="David"/>
          <w:b w:val="0"/>
          <w:bCs w:val="0"/>
          <w:color w:val="080908"/>
          <w:rtl/>
        </w:rPr>
        <w:t xml:space="preserve"> </w:t>
      </w:r>
      <w:r w:rsidRPr="00575015">
        <w:rPr>
          <w:rFonts w:ascii="David" w:hAnsi="David" w:hint="cs"/>
          <w:b w:val="0"/>
          <w:bCs w:val="0"/>
          <w:color w:val="080908"/>
          <w:rtl/>
        </w:rPr>
        <w:t>פנקסי</w:t>
      </w:r>
      <w:r w:rsidRPr="00575015">
        <w:rPr>
          <w:rFonts w:ascii="David" w:hAnsi="David"/>
          <w:b w:val="0"/>
          <w:bCs w:val="0"/>
          <w:color w:val="080908"/>
          <w:rtl/>
        </w:rPr>
        <w:t xml:space="preserve"> </w:t>
      </w:r>
      <w:r w:rsidRPr="00575015">
        <w:rPr>
          <w:rFonts w:ascii="David" w:hAnsi="David" w:hint="cs"/>
          <w:b w:val="0"/>
          <w:bCs w:val="0"/>
          <w:color w:val="080908"/>
          <w:rtl/>
        </w:rPr>
        <w:t>חשבונות</w:t>
      </w:r>
      <w:r w:rsidRPr="00575015">
        <w:rPr>
          <w:rFonts w:ascii="David" w:hAnsi="David"/>
          <w:b w:val="0"/>
          <w:bCs w:val="0"/>
          <w:color w:val="080908"/>
          <w:rtl/>
        </w:rPr>
        <w:t xml:space="preserve"> </w:t>
      </w:r>
      <w:r w:rsidRPr="00575015">
        <w:rPr>
          <w:rFonts w:ascii="David" w:hAnsi="David" w:hint="cs"/>
          <w:b w:val="0"/>
          <w:bCs w:val="0"/>
          <w:color w:val="080908"/>
          <w:rtl/>
        </w:rPr>
        <w:t>ורשומות</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פי</w:t>
      </w:r>
      <w:r w:rsidRPr="00575015">
        <w:rPr>
          <w:rFonts w:ascii="David" w:hAnsi="David"/>
          <w:b w:val="0"/>
          <w:bCs w:val="0"/>
          <w:color w:val="080908"/>
          <w:rtl/>
        </w:rPr>
        <w:t xml:space="preserve"> </w:t>
      </w:r>
      <w:r w:rsidRPr="00575015">
        <w:rPr>
          <w:rFonts w:ascii="David" w:hAnsi="David" w:hint="cs"/>
          <w:b w:val="0"/>
          <w:bCs w:val="0"/>
          <w:color w:val="080908"/>
          <w:rtl/>
        </w:rPr>
        <w:t>פקודת</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הכנסה</w:t>
      </w:r>
      <w:r w:rsidRPr="00575015">
        <w:rPr>
          <w:rFonts w:ascii="David" w:hAnsi="David"/>
          <w:b w:val="0"/>
          <w:bCs w:val="0"/>
          <w:color w:val="080908"/>
          <w:rtl/>
        </w:rPr>
        <w:t xml:space="preserve"> [</w:t>
      </w:r>
      <w:r w:rsidRPr="00575015">
        <w:rPr>
          <w:rFonts w:ascii="David" w:hAnsi="David" w:hint="cs"/>
          <w:b w:val="0"/>
          <w:bCs w:val="0"/>
          <w:color w:val="080908"/>
          <w:rtl/>
        </w:rPr>
        <w:t>נוסח</w:t>
      </w:r>
      <w:r w:rsidRPr="00575015">
        <w:rPr>
          <w:rFonts w:ascii="David" w:hAnsi="David"/>
          <w:b w:val="0"/>
          <w:bCs w:val="0"/>
          <w:color w:val="080908"/>
          <w:rtl/>
        </w:rPr>
        <w:t xml:space="preserve"> </w:t>
      </w:r>
      <w:r w:rsidRPr="00575015">
        <w:rPr>
          <w:rFonts w:ascii="David" w:hAnsi="David" w:hint="cs"/>
          <w:b w:val="0"/>
          <w:bCs w:val="0"/>
          <w:color w:val="080908"/>
          <w:rtl/>
        </w:rPr>
        <w:t>חדש</w:t>
      </w:r>
      <w:r w:rsidRPr="00575015">
        <w:rPr>
          <w:rFonts w:ascii="David" w:hAnsi="David"/>
          <w:b w:val="0"/>
          <w:bCs w:val="0"/>
          <w:color w:val="080908"/>
          <w:rtl/>
        </w:rPr>
        <w:t xml:space="preserve">] </w:t>
      </w:r>
      <w:r w:rsidRPr="00575015">
        <w:rPr>
          <w:rFonts w:ascii="David" w:hAnsi="David" w:hint="cs"/>
          <w:b w:val="0"/>
          <w:bCs w:val="0"/>
          <w:color w:val="080908"/>
          <w:rtl/>
        </w:rPr>
        <w:t>וחוק</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ערך</w:t>
      </w:r>
      <w:r w:rsidRPr="00575015">
        <w:rPr>
          <w:rFonts w:ascii="David" w:hAnsi="David"/>
          <w:b w:val="0"/>
          <w:bCs w:val="0"/>
          <w:color w:val="080908"/>
          <w:rtl/>
        </w:rPr>
        <w:t xml:space="preserve"> </w:t>
      </w:r>
      <w:r w:rsidRPr="00575015">
        <w:rPr>
          <w:rFonts w:ascii="David" w:hAnsi="David" w:hint="cs"/>
          <w:b w:val="0"/>
          <w:bCs w:val="0"/>
          <w:color w:val="080908"/>
          <w:rtl/>
        </w:rPr>
        <w:t>מוסף</w:t>
      </w:r>
      <w:r w:rsidRPr="00575015">
        <w:rPr>
          <w:rFonts w:ascii="David" w:hAnsi="David"/>
          <w:b w:val="0"/>
          <w:bCs w:val="0"/>
          <w:color w:val="080908"/>
          <w:rtl/>
        </w:rPr>
        <w:t xml:space="preserve">, </w:t>
      </w:r>
      <w:r w:rsidRPr="00575015">
        <w:rPr>
          <w:rFonts w:ascii="David" w:hAnsi="David" w:hint="cs"/>
          <w:b w:val="0"/>
          <w:bCs w:val="0"/>
          <w:color w:val="080908"/>
          <w:rtl/>
        </w:rPr>
        <w:t>תשל</w:t>
      </w:r>
      <w:r w:rsidRPr="00575015">
        <w:rPr>
          <w:rFonts w:ascii="David" w:hAnsi="David"/>
          <w:b w:val="0"/>
          <w:bCs w:val="0"/>
          <w:color w:val="080908"/>
          <w:rtl/>
        </w:rPr>
        <w:t>"</w:t>
      </w:r>
      <w:r w:rsidRPr="00575015">
        <w:rPr>
          <w:rFonts w:ascii="David" w:hAnsi="David" w:hint="cs"/>
          <w:b w:val="0"/>
          <w:bCs w:val="0"/>
          <w:color w:val="080908"/>
          <w:rtl/>
        </w:rPr>
        <w:t>ו</w:t>
      </w:r>
      <w:r w:rsidRPr="00575015">
        <w:rPr>
          <w:rFonts w:ascii="David" w:hAnsi="David"/>
          <w:b w:val="0"/>
          <w:bCs w:val="0"/>
          <w:color w:val="080908"/>
          <w:rtl/>
        </w:rPr>
        <w:t xml:space="preserve">-1975 </w:t>
      </w:r>
      <w:r w:rsidRPr="00575015">
        <w:rPr>
          <w:rFonts w:ascii="David" w:hAnsi="David" w:hint="cs"/>
          <w:b w:val="0"/>
          <w:bCs w:val="0"/>
          <w:color w:val="080908"/>
          <w:rtl/>
        </w:rPr>
        <w:t>או</w:t>
      </w:r>
      <w:r w:rsidRPr="00575015">
        <w:rPr>
          <w:rFonts w:ascii="David" w:hAnsi="David"/>
          <w:b w:val="0"/>
          <w:bCs w:val="0"/>
          <w:color w:val="080908"/>
          <w:rtl/>
        </w:rPr>
        <w:t xml:space="preserve"> </w:t>
      </w:r>
      <w:r w:rsidRPr="00575015">
        <w:rPr>
          <w:rFonts w:ascii="David" w:hAnsi="David" w:hint="cs"/>
          <w:b w:val="0"/>
          <w:bCs w:val="0"/>
          <w:color w:val="080908"/>
          <w:rtl/>
        </w:rPr>
        <w:t>שהוא</w:t>
      </w:r>
      <w:r w:rsidRPr="00575015">
        <w:rPr>
          <w:rFonts w:ascii="David" w:hAnsi="David"/>
          <w:b w:val="0"/>
          <w:bCs w:val="0"/>
          <w:color w:val="080908"/>
          <w:rtl/>
        </w:rPr>
        <w:t xml:space="preserve"> </w:t>
      </w:r>
      <w:r w:rsidRPr="00575015">
        <w:rPr>
          <w:rFonts w:ascii="David" w:hAnsi="David" w:hint="cs"/>
          <w:b w:val="0"/>
          <w:bCs w:val="0"/>
          <w:color w:val="080908"/>
          <w:rtl/>
        </w:rPr>
        <w:t>פטור</w:t>
      </w:r>
      <w:r w:rsidRPr="00575015">
        <w:rPr>
          <w:rFonts w:ascii="David" w:hAnsi="David"/>
          <w:b w:val="0"/>
          <w:bCs w:val="0"/>
          <w:color w:val="080908"/>
          <w:rtl/>
        </w:rPr>
        <w:t xml:space="preserve"> </w:t>
      </w:r>
      <w:proofErr w:type="spellStart"/>
      <w:r w:rsidRPr="00575015">
        <w:rPr>
          <w:rFonts w:ascii="David" w:hAnsi="David" w:hint="cs"/>
          <w:b w:val="0"/>
          <w:bCs w:val="0"/>
          <w:color w:val="080908"/>
          <w:rtl/>
        </w:rPr>
        <w:t>מלנהלם</w:t>
      </w:r>
      <w:proofErr w:type="spellEnd"/>
      <w:r w:rsidRPr="00575015">
        <w:rPr>
          <w:rFonts w:ascii="David" w:hAnsi="David"/>
          <w:b w:val="0"/>
          <w:bCs w:val="0"/>
          <w:color w:val="080908"/>
          <w:rtl/>
        </w:rPr>
        <w:t xml:space="preserve"> </w:t>
      </w:r>
      <w:r w:rsidRPr="00575015">
        <w:rPr>
          <w:rFonts w:ascii="David" w:hAnsi="David" w:hint="cs"/>
          <w:b w:val="0"/>
          <w:bCs w:val="0"/>
          <w:color w:val="080908"/>
          <w:rtl/>
        </w:rPr>
        <w:t>וכן</w:t>
      </w:r>
      <w:r w:rsidRPr="00575015">
        <w:rPr>
          <w:rFonts w:ascii="David" w:hAnsi="David"/>
          <w:b w:val="0"/>
          <w:bCs w:val="0"/>
          <w:color w:val="080908"/>
          <w:rtl/>
        </w:rPr>
        <w:t xml:space="preserve"> </w:t>
      </w:r>
      <w:r w:rsidRPr="00575015">
        <w:rPr>
          <w:rFonts w:ascii="David" w:hAnsi="David" w:hint="cs"/>
          <w:b w:val="0"/>
          <w:bCs w:val="0"/>
          <w:color w:val="080908"/>
          <w:rtl/>
        </w:rPr>
        <w:t>נוהג</w:t>
      </w:r>
      <w:r w:rsidRPr="00575015">
        <w:rPr>
          <w:rFonts w:ascii="David" w:hAnsi="David"/>
          <w:b w:val="0"/>
          <w:bCs w:val="0"/>
          <w:color w:val="080908"/>
          <w:rtl/>
        </w:rPr>
        <w:t xml:space="preserve"> </w:t>
      </w:r>
      <w:r w:rsidRPr="00575015">
        <w:rPr>
          <w:rFonts w:ascii="David" w:hAnsi="David" w:hint="cs"/>
          <w:b w:val="0"/>
          <w:bCs w:val="0"/>
          <w:color w:val="080908"/>
          <w:rtl/>
        </w:rPr>
        <w:t>לדווח</w:t>
      </w:r>
      <w:r w:rsidRPr="00575015">
        <w:rPr>
          <w:rFonts w:ascii="David" w:hAnsi="David"/>
          <w:b w:val="0"/>
          <w:bCs w:val="0"/>
          <w:color w:val="080908"/>
          <w:rtl/>
        </w:rPr>
        <w:t xml:space="preserve"> </w:t>
      </w:r>
      <w:r w:rsidRPr="00575015">
        <w:rPr>
          <w:rFonts w:ascii="David" w:hAnsi="David" w:hint="cs"/>
          <w:b w:val="0"/>
          <w:bCs w:val="0"/>
          <w:color w:val="080908"/>
          <w:rtl/>
        </w:rPr>
        <w:t>לפקיד</w:t>
      </w:r>
      <w:r w:rsidRPr="00575015">
        <w:rPr>
          <w:rFonts w:ascii="David" w:hAnsi="David"/>
          <w:b w:val="0"/>
          <w:bCs w:val="0"/>
          <w:color w:val="080908"/>
          <w:rtl/>
        </w:rPr>
        <w:t xml:space="preserve"> </w:t>
      </w:r>
      <w:r w:rsidRPr="00575015">
        <w:rPr>
          <w:rFonts w:ascii="David" w:hAnsi="David" w:hint="cs"/>
          <w:b w:val="0"/>
          <w:bCs w:val="0"/>
          <w:color w:val="080908"/>
          <w:rtl/>
        </w:rPr>
        <w:t>השומה</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הכנסותיו</w:t>
      </w:r>
      <w:r w:rsidRPr="00575015">
        <w:rPr>
          <w:rFonts w:ascii="David" w:hAnsi="David"/>
          <w:b w:val="0"/>
          <w:bCs w:val="0"/>
          <w:color w:val="080908"/>
          <w:rtl/>
        </w:rPr>
        <w:t xml:space="preserve"> </w:t>
      </w:r>
      <w:r w:rsidRPr="00575015">
        <w:rPr>
          <w:rFonts w:ascii="David" w:hAnsi="David" w:hint="cs"/>
          <w:b w:val="0"/>
          <w:bCs w:val="0"/>
          <w:color w:val="080908"/>
          <w:rtl/>
        </w:rPr>
        <w:t>ולמנהל</w:t>
      </w:r>
      <w:r w:rsidRPr="00575015">
        <w:rPr>
          <w:rFonts w:ascii="David" w:hAnsi="David"/>
          <w:b w:val="0"/>
          <w:bCs w:val="0"/>
          <w:color w:val="080908"/>
          <w:rtl/>
        </w:rPr>
        <w:t xml:space="preserve"> </w:t>
      </w:r>
      <w:r w:rsidRPr="00575015">
        <w:rPr>
          <w:rFonts w:ascii="David" w:hAnsi="David" w:hint="cs"/>
          <w:b w:val="0"/>
          <w:bCs w:val="0"/>
          <w:color w:val="080908"/>
          <w:rtl/>
        </w:rPr>
        <w:t>המכס</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עסקאות</w:t>
      </w:r>
      <w:r w:rsidRPr="00575015">
        <w:rPr>
          <w:rFonts w:ascii="David" w:hAnsi="David"/>
          <w:b w:val="0"/>
          <w:bCs w:val="0"/>
          <w:color w:val="080908"/>
          <w:rtl/>
        </w:rPr>
        <w:t xml:space="preserve"> </w:t>
      </w:r>
      <w:r w:rsidRPr="00575015">
        <w:rPr>
          <w:rFonts w:ascii="David" w:hAnsi="David" w:hint="cs"/>
          <w:b w:val="0"/>
          <w:bCs w:val="0"/>
          <w:color w:val="080908"/>
          <w:rtl/>
        </w:rPr>
        <w:t>שמוטל</w:t>
      </w:r>
      <w:r w:rsidRPr="00575015">
        <w:rPr>
          <w:rFonts w:ascii="David" w:hAnsi="David"/>
          <w:b w:val="0"/>
          <w:bCs w:val="0"/>
          <w:color w:val="080908"/>
          <w:rtl/>
        </w:rPr>
        <w:t xml:space="preserve"> </w:t>
      </w:r>
      <w:r w:rsidRPr="00575015">
        <w:rPr>
          <w:rFonts w:ascii="David" w:hAnsi="David" w:hint="cs"/>
          <w:b w:val="0"/>
          <w:bCs w:val="0"/>
          <w:color w:val="080908"/>
          <w:rtl/>
        </w:rPr>
        <w:t>עליהן</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לפי</w:t>
      </w:r>
      <w:r w:rsidRPr="00575015">
        <w:rPr>
          <w:rFonts w:ascii="David" w:hAnsi="David"/>
          <w:b w:val="0"/>
          <w:bCs w:val="0"/>
          <w:color w:val="080908"/>
          <w:rtl/>
        </w:rPr>
        <w:t xml:space="preserve"> </w:t>
      </w:r>
      <w:r w:rsidRPr="00575015">
        <w:rPr>
          <w:rFonts w:ascii="David" w:hAnsi="David" w:hint="cs"/>
          <w:b w:val="0"/>
          <w:bCs w:val="0"/>
          <w:color w:val="080908"/>
          <w:rtl/>
        </w:rPr>
        <w:t>חוק</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ערך</w:t>
      </w:r>
      <w:r w:rsidRPr="00575015">
        <w:rPr>
          <w:rFonts w:ascii="David" w:hAnsi="David"/>
          <w:b w:val="0"/>
          <w:bCs w:val="0"/>
          <w:color w:val="080908"/>
          <w:rtl/>
        </w:rPr>
        <w:t xml:space="preserve"> </w:t>
      </w:r>
      <w:r w:rsidRPr="00575015">
        <w:rPr>
          <w:rFonts w:ascii="David" w:hAnsi="David" w:hint="cs"/>
          <w:b w:val="0"/>
          <w:bCs w:val="0"/>
          <w:color w:val="080908"/>
          <w:rtl/>
        </w:rPr>
        <w:t>מוסף</w:t>
      </w:r>
      <w:r w:rsidR="006A0092" w:rsidRPr="00575015">
        <w:rPr>
          <w:rFonts w:ascii="David" w:hAnsi="David" w:hint="cs"/>
          <w:b w:val="0"/>
          <w:bCs w:val="0"/>
          <w:color w:val="080908"/>
          <w:rtl/>
        </w:rPr>
        <w:t>.</w:t>
      </w:r>
    </w:p>
    <w:p w14:paraId="3CA8F76C" w14:textId="77777777" w:rsidR="006A0092" w:rsidRPr="00575015" w:rsidRDefault="006A0092" w:rsidP="00575015">
      <w:pPr>
        <w:pStyle w:val="-2"/>
        <w:numPr>
          <w:ilvl w:val="0"/>
          <w:numId w:val="0"/>
        </w:numPr>
        <w:spacing w:line="360" w:lineRule="atLeast"/>
        <w:ind w:left="792"/>
        <w:jc w:val="both"/>
        <w:rPr>
          <w:rFonts w:ascii="David" w:hAnsi="David"/>
          <w:b w:val="0"/>
          <w:bCs w:val="0"/>
          <w:color w:val="080908"/>
          <w:rtl/>
        </w:rPr>
      </w:pPr>
    </w:p>
    <w:p w14:paraId="3928C160" w14:textId="77777777" w:rsidR="00BB1D16" w:rsidRPr="00575015" w:rsidRDefault="002C6DE8" w:rsidP="00575015">
      <w:pPr>
        <w:pStyle w:val="-2"/>
        <w:spacing w:line="360" w:lineRule="atLeast"/>
        <w:rPr>
          <w:rFonts w:ascii="David" w:hAnsi="David"/>
          <w:color w:val="080908"/>
        </w:rPr>
      </w:pPr>
      <w:r w:rsidRPr="00575015">
        <w:rPr>
          <w:rFonts w:ascii="David" w:hAnsi="David"/>
          <w:b w:val="0"/>
          <w:bCs w:val="0"/>
          <w:color w:val="080908"/>
          <w:rtl/>
        </w:rPr>
        <w:t xml:space="preserve"> </w:t>
      </w:r>
      <w:r w:rsidRPr="00575015">
        <w:rPr>
          <w:rFonts w:ascii="David" w:hAnsi="David" w:hint="cs"/>
          <w:color w:val="080908"/>
          <w:rtl/>
        </w:rPr>
        <w:t>חובת</w:t>
      </w:r>
      <w:r w:rsidRPr="00575015">
        <w:rPr>
          <w:rFonts w:ascii="David" w:hAnsi="David"/>
          <w:color w:val="080908"/>
          <w:rtl/>
        </w:rPr>
        <w:t xml:space="preserve"> </w:t>
      </w:r>
      <w:r w:rsidRPr="00575015">
        <w:rPr>
          <w:rFonts w:ascii="David" w:hAnsi="David" w:hint="cs"/>
          <w:color w:val="080908"/>
          <w:rtl/>
        </w:rPr>
        <w:t>רישום</w:t>
      </w:r>
      <w:r w:rsidRPr="00575015">
        <w:rPr>
          <w:rFonts w:ascii="David" w:hAnsi="David"/>
          <w:color w:val="080908"/>
          <w:rtl/>
        </w:rPr>
        <w:t xml:space="preserve"> </w:t>
      </w:r>
      <w:r w:rsidRPr="00575015">
        <w:rPr>
          <w:rFonts w:ascii="David" w:hAnsi="David" w:hint="cs"/>
          <w:color w:val="080908"/>
          <w:rtl/>
        </w:rPr>
        <w:t>ו</w:t>
      </w:r>
      <w:r w:rsidRPr="00575015">
        <w:rPr>
          <w:rFonts w:ascii="David" w:hAnsi="David"/>
          <w:color w:val="080908"/>
          <w:rtl/>
        </w:rPr>
        <w:t>/</w:t>
      </w:r>
      <w:r w:rsidRPr="00575015">
        <w:rPr>
          <w:rFonts w:ascii="David" w:hAnsi="David" w:hint="cs"/>
          <w:color w:val="080908"/>
          <w:rtl/>
        </w:rPr>
        <w:t>או</w:t>
      </w:r>
      <w:r w:rsidRPr="00575015">
        <w:rPr>
          <w:rFonts w:ascii="David" w:hAnsi="David"/>
          <w:color w:val="080908"/>
          <w:rtl/>
        </w:rPr>
        <w:t xml:space="preserve"> </w:t>
      </w:r>
      <w:r w:rsidRPr="00575015">
        <w:rPr>
          <w:rFonts w:ascii="David" w:hAnsi="David" w:hint="cs"/>
          <w:color w:val="080908"/>
          <w:rtl/>
        </w:rPr>
        <w:t>צורת</w:t>
      </w:r>
      <w:r w:rsidRPr="00575015">
        <w:rPr>
          <w:rFonts w:ascii="David" w:hAnsi="David"/>
          <w:color w:val="080908"/>
          <w:rtl/>
        </w:rPr>
        <w:t xml:space="preserve"> </w:t>
      </w:r>
      <w:r w:rsidRPr="00575015">
        <w:rPr>
          <w:rFonts w:ascii="David" w:hAnsi="David" w:hint="cs"/>
          <w:color w:val="080908"/>
          <w:rtl/>
        </w:rPr>
        <w:t>התאגדות</w:t>
      </w:r>
      <w:r w:rsidRPr="00575015">
        <w:rPr>
          <w:rFonts w:ascii="David" w:hAnsi="David"/>
          <w:color w:val="080908"/>
          <w:rtl/>
        </w:rPr>
        <w:t xml:space="preserve"> </w:t>
      </w:r>
    </w:p>
    <w:p w14:paraId="6B8F633A" w14:textId="77777777" w:rsidR="00FB65BA" w:rsidRPr="00575015" w:rsidRDefault="002C6DE8" w:rsidP="00575015">
      <w:pPr>
        <w:pStyle w:val="a8"/>
        <w:spacing w:line="360" w:lineRule="atLeast"/>
        <w:ind w:left="858"/>
        <w:jc w:val="both"/>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בעת</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מרשם</w:t>
      </w:r>
      <w:r w:rsidRPr="00575015">
        <w:rPr>
          <w:rFonts w:ascii="David" w:hAnsi="David"/>
          <w:color w:val="080908"/>
          <w:sz w:val="24"/>
          <w:rtl/>
        </w:rPr>
        <w:t xml:space="preserve"> </w:t>
      </w:r>
      <w:r w:rsidRPr="00575015">
        <w:rPr>
          <w:rFonts w:ascii="David" w:hAnsi="David" w:hint="cs"/>
          <w:color w:val="080908"/>
          <w:sz w:val="24"/>
          <w:rtl/>
        </w:rPr>
        <w:t>המתנהל</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פטור</w:t>
      </w:r>
      <w:r w:rsidRPr="00575015">
        <w:rPr>
          <w:rFonts w:ascii="David" w:hAnsi="David"/>
          <w:color w:val="080908"/>
          <w:sz w:val="24"/>
          <w:rtl/>
        </w:rPr>
        <w:t xml:space="preserve">. </w:t>
      </w:r>
      <w:r w:rsidR="00FB65BA" w:rsidRPr="00575015">
        <w:rPr>
          <w:rFonts w:ascii="David" w:hAnsi="David" w:hint="cs"/>
          <w:color w:val="080908"/>
          <w:sz w:val="24"/>
          <w:rtl/>
        </w:rPr>
        <w:t>שותפות</w:t>
      </w:r>
      <w:r w:rsidR="00FB65BA" w:rsidRPr="00575015">
        <w:rPr>
          <w:rFonts w:ascii="David" w:hAnsi="David"/>
          <w:color w:val="080908"/>
          <w:sz w:val="24"/>
          <w:rtl/>
        </w:rPr>
        <w:t xml:space="preserve"> </w:t>
      </w:r>
      <w:r w:rsidR="00FB65BA" w:rsidRPr="00575015">
        <w:rPr>
          <w:rFonts w:ascii="David" w:hAnsi="David" w:hint="cs"/>
          <w:color w:val="080908"/>
          <w:sz w:val="24"/>
          <w:rtl/>
        </w:rPr>
        <w:t>לא</w:t>
      </w:r>
      <w:r w:rsidR="00FB65BA" w:rsidRPr="00575015">
        <w:rPr>
          <w:rFonts w:ascii="David" w:hAnsi="David"/>
          <w:color w:val="080908"/>
          <w:sz w:val="24"/>
          <w:rtl/>
        </w:rPr>
        <w:t xml:space="preserve"> </w:t>
      </w:r>
      <w:r w:rsidR="00FB65BA" w:rsidRPr="00575015">
        <w:rPr>
          <w:rFonts w:ascii="David" w:hAnsi="David" w:hint="cs"/>
          <w:color w:val="080908"/>
          <w:sz w:val="24"/>
          <w:rtl/>
        </w:rPr>
        <w:t>רשומה</w:t>
      </w:r>
      <w:r w:rsidR="00FB65BA" w:rsidRPr="00575015">
        <w:rPr>
          <w:rFonts w:ascii="David" w:hAnsi="David"/>
          <w:color w:val="080908"/>
          <w:sz w:val="24"/>
          <w:rtl/>
        </w:rPr>
        <w:t xml:space="preserve"> </w:t>
      </w:r>
      <w:r w:rsidR="00FB65BA" w:rsidRPr="00575015">
        <w:rPr>
          <w:rFonts w:ascii="David" w:hAnsi="David" w:hint="cs"/>
          <w:color w:val="080908"/>
          <w:sz w:val="24"/>
          <w:rtl/>
        </w:rPr>
        <w:t>מנועה</w:t>
      </w:r>
      <w:r w:rsidR="00FB65BA" w:rsidRPr="00575015">
        <w:rPr>
          <w:rFonts w:ascii="David" w:hAnsi="David"/>
          <w:color w:val="080908"/>
          <w:sz w:val="24"/>
          <w:rtl/>
        </w:rPr>
        <w:t xml:space="preserve"> </w:t>
      </w:r>
      <w:r w:rsidR="00FB65BA" w:rsidRPr="00575015">
        <w:rPr>
          <w:rFonts w:ascii="David" w:hAnsi="David" w:hint="cs"/>
          <w:color w:val="080908"/>
          <w:sz w:val="24"/>
          <w:rtl/>
        </w:rPr>
        <w:t>מהגשת</w:t>
      </w:r>
      <w:r w:rsidR="00FB65BA" w:rsidRPr="00575015">
        <w:rPr>
          <w:rFonts w:ascii="David" w:hAnsi="David"/>
          <w:color w:val="080908"/>
          <w:sz w:val="24"/>
          <w:rtl/>
        </w:rPr>
        <w:t xml:space="preserve"> </w:t>
      </w:r>
      <w:r w:rsidR="00FB65BA" w:rsidRPr="00575015">
        <w:rPr>
          <w:rFonts w:ascii="David" w:hAnsi="David" w:hint="cs"/>
          <w:color w:val="080908"/>
          <w:sz w:val="24"/>
          <w:rtl/>
        </w:rPr>
        <w:t>הצעות</w:t>
      </w:r>
      <w:r w:rsidR="00FB65BA" w:rsidRPr="00575015">
        <w:rPr>
          <w:rFonts w:ascii="David" w:hAnsi="David"/>
          <w:color w:val="080908"/>
          <w:sz w:val="24"/>
          <w:rtl/>
        </w:rPr>
        <w:t xml:space="preserve"> </w:t>
      </w:r>
      <w:r w:rsidR="00FB65BA" w:rsidRPr="00575015">
        <w:rPr>
          <w:rFonts w:ascii="David" w:hAnsi="David" w:hint="cs"/>
          <w:color w:val="080908"/>
          <w:sz w:val="24"/>
          <w:rtl/>
        </w:rPr>
        <w:t>למכרז</w:t>
      </w:r>
      <w:r w:rsidR="00FB65BA" w:rsidRPr="00575015">
        <w:rPr>
          <w:rFonts w:ascii="David" w:hAnsi="David"/>
          <w:color w:val="080908"/>
          <w:sz w:val="24"/>
          <w:rtl/>
        </w:rPr>
        <w:t xml:space="preserve"> </w:t>
      </w:r>
      <w:r w:rsidR="00FB65BA" w:rsidRPr="00575015">
        <w:rPr>
          <w:rFonts w:ascii="David" w:hAnsi="David" w:hint="cs"/>
          <w:color w:val="080908"/>
          <w:sz w:val="24"/>
          <w:rtl/>
        </w:rPr>
        <w:t>זה</w:t>
      </w:r>
      <w:r w:rsidR="00FB65BA" w:rsidRPr="00575015">
        <w:rPr>
          <w:rFonts w:ascii="David" w:hAnsi="David"/>
          <w:color w:val="080908"/>
          <w:sz w:val="24"/>
          <w:rtl/>
        </w:rPr>
        <w:t>.</w:t>
      </w:r>
    </w:p>
    <w:p w14:paraId="16C49DE0"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t>ערבות</w:t>
      </w:r>
      <w:r w:rsidRPr="00575015">
        <w:rPr>
          <w:rFonts w:ascii="David" w:hAnsi="David"/>
          <w:color w:val="080908"/>
          <w:rtl/>
        </w:rPr>
        <w:t xml:space="preserve"> </w:t>
      </w:r>
      <w:r w:rsidRPr="00575015">
        <w:rPr>
          <w:rFonts w:ascii="David" w:hAnsi="David" w:hint="cs"/>
          <w:color w:val="080908"/>
          <w:rtl/>
        </w:rPr>
        <w:t>הצעה</w:t>
      </w:r>
    </w:p>
    <w:p w14:paraId="0FE94FBA" w14:textId="77CDAAB5" w:rsidR="00BB1D16"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בנקאית</w:t>
      </w:r>
      <w:r w:rsidR="00FC3ADE" w:rsidRPr="00575015">
        <w:rPr>
          <w:rFonts w:ascii="David" w:hAnsi="David" w:hint="cs"/>
          <w:color w:val="080908"/>
          <w:sz w:val="24"/>
          <w:rtl/>
        </w:rPr>
        <w:t xml:space="preserve"> אוטונומית</w:t>
      </w:r>
      <w:r w:rsidRPr="00575015">
        <w:rPr>
          <w:rFonts w:ascii="David" w:hAnsi="David"/>
          <w:color w:val="080908"/>
          <w:sz w:val="24"/>
          <w:rtl/>
        </w:rPr>
        <w:t xml:space="preserve"> </w:t>
      </w:r>
      <w:r w:rsidR="007E0859" w:rsidRPr="00575015">
        <w:rPr>
          <w:rFonts w:ascii="David" w:hAnsi="David" w:hint="cs"/>
          <w:color w:val="080908"/>
          <w:sz w:val="24"/>
          <w:rtl/>
        </w:rPr>
        <w:t>מ</w:t>
      </w:r>
      <w:r w:rsidR="00FC3ADE" w:rsidRPr="00575015">
        <w:rPr>
          <w:rFonts w:ascii="David" w:hAnsi="David" w:hint="cs"/>
          <w:color w:val="080908"/>
          <w:sz w:val="24"/>
          <w:rtl/>
        </w:rPr>
        <w:t>ב</w:t>
      </w:r>
      <w:r w:rsidR="007E0859" w:rsidRPr="00575015">
        <w:rPr>
          <w:rFonts w:ascii="David" w:hAnsi="David" w:hint="cs"/>
          <w:color w:val="080908"/>
          <w:sz w:val="24"/>
          <w:rtl/>
        </w:rPr>
        <w:t xml:space="preserve">נקים בישראל </w:t>
      </w:r>
      <w:r w:rsidRPr="00575015">
        <w:rPr>
          <w:rFonts w:ascii="David" w:hAnsi="David"/>
          <w:color w:val="080908"/>
          <w:sz w:val="24"/>
          <w:rtl/>
        </w:rPr>
        <w:t>(</w:t>
      </w:r>
      <w:r w:rsidRPr="00575015">
        <w:rPr>
          <w:rFonts w:ascii="David" w:hAnsi="David" w:hint="cs"/>
          <w:color w:val="080908"/>
          <w:sz w:val="24"/>
          <w:rtl/>
        </w:rPr>
        <w:t>מקורית</w:t>
      </w:r>
      <w:r w:rsidRPr="00575015">
        <w:rPr>
          <w:rFonts w:ascii="David" w:hAnsi="David"/>
          <w:color w:val="080908"/>
          <w:sz w:val="24"/>
          <w:rtl/>
        </w:rPr>
        <w:t>)</w:t>
      </w:r>
      <w:r w:rsidR="00FC3ADE" w:rsidRPr="00575015">
        <w:rPr>
          <w:rFonts w:ascii="David" w:hAnsi="David" w:hint="cs"/>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מחברת</w:t>
      </w:r>
      <w:r w:rsidRPr="00575015">
        <w:rPr>
          <w:rFonts w:ascii="David" w:hAnsi="David"/>
          <w:color w:val="080908"/>
          <w:sz w:val="24"/>
          <w:rtl/>
        </w:rPr>
        <w:t xml:space="preserve"> </w:t>
      </w:r>
      <w:r w:rsidRPr="00575015">
        <w:rPr>
          <w:rFonts w:ascii="David" w:hAnsi="David" w:hint="cs"/>
          <w:color w:val="080908"/>
          <w:sz w:val="24"/>
          <w:rtl/>
        </w:rPr>
        <w:t>ביטוח</w:t>
      </w:r>
      <w:r w:rsidRPr="00575015">
        <w:rPr>
          <w:rFonts w:ascii="David" w:hAnsi="David"/>
          <w:color w:val="080908"/>
          <w:sz w:val="24"/>
          <w:rtl/>
        </w:rPr>
        <w:t xml:space="preserve"> (</w:t>
      </w:r>
      <w:r w:rsidRPr="00575015">
        <w:rPr>
          <w:rFonts w:ascii="David" w:hAnsi="David" w:hint="cs"/>
          <w:color w:val="080908"/>
          <w:sz w:val="24"/>
          <w:rtl/>
        </w:rPr>
        <w:t>מקורית</w:t>
      </w:r>
      <w:r w:rsidRPr="00575015">
        <w:rPr>
          <w:rFonts w:ascii="David" w:hAnsi="David"/>
          <w:color w:val="080908"/>
          <w:sz w:val="24"/>
          <w:rtl/>
        </w:rPr>
        <w:t xml:space="preserve">), </w:t>
      </w:r>
      <w:r w:rsidR="000741D3" w:rsidRPr="00575015">
        <w:rPr>
          <w:rFonts w:ascii="David" w:hAnsi="David"/>
          <w:color w:val="080908"/>
          <w:sz w:val="24"/>
          <w:rtl/>
        </w:rPr>
        <w:t xml:space="preserve">או מסולק מהארץ שאושר להעמיד ערבות בהתאם להוראת </w:t>
      </w:r>
      <w:proofErr w:type="spellStart"/>
      <w:r w:rsidR="000741D3" w:rsidRPr="00575015">
        <w:rPr>
          <w:rFonts w:ascii="David" w:hAnsi="David"/>
          <w:color w:val="080908"/>
          <w:sz w:val="24"/>
          <w:rtl/>
        </w:rPr>
        <w:t>תכ"ם</w:t>
      </w:r>
      <w:proofErr w:type="spellEnd"/>
      <w:r w:rsidR="000741D3" w:rsidRPr="00575015">
        <w:rPr>
          <w:rFonts w:ascii="David" w:hAnsi="David"/>
          <w:color w:val="080908"/>
          <w:sz w:val="24"/>
          <w:rtl/>
        </w:rPr>
        <w:t xml:space="preserve"> 7.3.3 – ערבויות, כפי תוקפה מעת לעת,  </w:t>
      </w:r>
      <w:r w:rsidRPr="00575015">
        <w:rPr>
          <w:rFonts w:ascii="David" w:hAnsi="David" w:hint="cs"/>
          <w:color w:val="080908"/>
          <w:sz w:val="24"/>
          <w:rtl/>
        </w:rPr>
        <w:t>חתומה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החברה</w:t>
      </w:r>
      <w:r w:rsidRPr="00575015">
        <w:rPr>
          <w:rFonts w:ascii="David" w:hAnsi="David"/>
          <w:color w:val="080908"/>
          <w:sz w:val="24"/>
          <w:rtl/>
        </w:rPr>
        <w:t xml:space="preserve"> </w:t>
      </w:r>
      <w:r w:rsidRPr="00575015">
        <w:rPr>
          <w:rFonts w:ascii="David" w:hAnsi="David" w:hint="cs"/>
          <w:color w:val="080908"/>
          <w:sz w:val="24"/>
          <w:rtl/>
        </w:rPr>
        <w:t>עצמה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סוכנות</w:t>
      </w:r>
      <w:r w:rsidRPr="00575015">
        <w:rPr>
          <w:rFonts w:ascii="David" w:hAnsi="David"/>
          <w:color w:val="080908"/>
          <w:sz w:val="24"/>
          <w:rtl/>
        </w:rPr>
        <w:t xml:space="preserve"> </w:t>
      </w:r>
      <w:r w:rsidRPr="00575015">
        <w:rPr>
          <w:rFonts w:ascii="David" w:hAnsi="David" w:hint="cs"/>
          <w:color w:val="080908"/>
          <w:sz w:val="24"/>
          <w:rtl/>
        </w:rPr>
        <w:t>ביטוח</w:t>
      </w:r>
      <w:r w:rsidRPr="00575015">
        <w:rPr>
          <w:rFonts w:ascii="David" w:hAnsi="David"/>
          <w:color w:val="080908"/>
          <w:sz w:val="24"/>
          <w:rtl/>
        </w:rPr>
        <w:t xml:space="preserve"> </w:t>
      </w:r>
      <w:r w:rsidRPr="00575015">
        <w:rPr>
          <w:rFonts w:ascii="David" w:hAnsi="David" w:hint="cs"/>
          <w:color w:val="080908"/>
          <w:sz w:val="24"/>
          <w:rtl/>
        </w:rPr>
        <w:t>שברשותה</w:t>
      </w:r>
      <w:r w:rsidRPr="00575015">
        <w:rPr>
          <w:rFonts w:ascii="David" w:hAnsi="David"/>
          <w:color w:val="080908"/>
          <w:sz w:val="24"/>
          <w:rtl/>
        </w:rPr>
        <w:t xml:space="preserve"> </w:t>
      </w:r>
      <w:r w:rsidRPr="00575015">
        <w:rPr>
          <w:rFonts w:ascii="David" w:hAnsi="David" w:hint="cs"/>
          <w:color w:val="080908"/>
          <w:sz w:val="24"/>
          <w:rtl/>
        </w:rPr>
        <w:t>רישיון</w:t>
      </w:r>
      <w:r w:rsidRPr="00575015">
        <w:rPr>
          <w:rFonts w:ascii="David" w:hAnsi="David"/>
          <w:color w:val="080908"/>
          <w:sz w:val="24"/>
          <w:rtl/>
        </w:rPr>
        <w:t xml:space="preserve"> </w:t>
      </w:r>
      <w:r w:rsidRPr="00575015">
        <w:rPr>
          <w:rFonts w:ascii="David" w:hAnsi="David" w:hint="cs"/>
          <w:color w:val="080908"/>
          <w:sz w:val="24"/>
          <w:rtl/>
        </w:rPr>
        <w:t>לעסוק</w:t>
      </w:r>
      <w:r w:rsidRPr="00575015">
        <w:rPr>
          <w:rFonts w:ascii="David" w:hAnsi="David"/>
          <w:color w:val="080908"/>
          <w:sz w:val="24"/>
          <w:rtl/>
        </w:rPr>
        <w:t xml:space="preserve"> </w:t>
      </w:r>
      <w:r w:rsidRPr="00575015">
        <w:rPr>
          <w:rFonts w:ascii="David" w:hAnsi="David" w:hint="cs"/>
          <w:color w:val="080908"/>
          <w:sz w:val="24"/>
          <w:rtl/>
        </w:rPr>
        <w:t>בביטוח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הפיקוח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עסקי</w:t>
      </w:r>
      <w:r w:rsidRPr="00575015">
        <w:rPr>
          <w:rFonts w:ascii="David" w:hAnsi="David"/>
          <w:color w:val="080908"/>
          <w:sz w:val="24"/>
          <w:rtl/>
        </w:rPr>
        <w:t xml:space="preserve"> </w:t>
      </w:r>
      <w:r w:rsidRPr="00575015">
        <w:rPr>
          <w:rFonts w:ascii="David" w:hAnsi="David" w:hint="cs"/>
          <w:color w:val="080908"/>
          <w:sz w:val="24"/>
          <w:rtl/>
        </w:rPr>
        <w:t>הביטוח</w:t>
      </w:r>
      <w:r w:rsidRPr="00575015">
        <w:rPr>
          <w:rFonts w:ascii="David" w:hAnsi="David"/>
          <w:color w:val="080908"/>
          <w:sz w:val="24"/>
          <w:rtl/>
        </w:rPr>
        <w:t xml:space="preserve">, </w:t>
      </w:r>
      <w:proofErr w:type="spellStart"/>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א</w:t>
      </w:r>
      <w:proofErr w:type="spellEnd"/>
      <w:r w:rsidRPr="00575015">
        <w:rPr>
          <w:rFonts w:ascii="David" w:hAnsi="David"/>
          <w:color w:val="080908"/>
          <w:sz w:val="24"/>
          <w:rtl/>
        </w:rPr>
        <w:t xml:space="preserve">- 1981 </w:t>
      </w:r>
      <w:r w:rsidRPr="00575015">
        <w:rPr>
          <w:rFonts w:ascii="David" w:hAnsi="David" w:hint="cs"/>
          <w:color w:val="080908"/>
          <w:sz w:val="24"/>
          <w:rtl/>
        </w:rPr>
        <w:t>לפקודת</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 </w:t>
      </w:r>
      <w:r w:rsidRPr="00575015">
        <w:rPr>
          <w:rFonts w:ascii="David" w:hAnsi="David" w:hint="cs"/>
          <w:color w:val="080908"/>
          <w:sz w:val="24"/>
          <w:rtl/>
        </w:rPr>
        <w:t>בסכום</w:t>
      </w:r>
      <w:r w:rsidRPr="00575015">
        <w:rPr>
          <w:rFonts w:ascii="David" w:hAnsi="David"/>
          <w:color w:val="080908"/>
          <w:sz w:val="24"/>
          <w:rtl/>
        </w:rPr>
        <w:t xml:space="preserve"> </w:t>
      </w:r>
      <w:r w:rsidRPr="008B08FB">
        <w:rPr>
          <w:rFonts w:hint="cs"/>
          <w:rtl/>
        </w:rPr>
        <w:t>של</w:t>
      </w:r>
      <w:r w:rsidRPr="008B08FB">
        <w:rPr>
          <w:rtl/>
        </w:rPr>
        <w:t xml:space="preserve"> </w:t>
      </w:r>
      <w:r w:rsidR="000E0C75" w:rsidRPr="00381874">
        <w:rPr>
          <w:rFonts w:hint="cs"/>
          <w:rtl/>
        </w:rPr>
        <w:t>25,000</w:t>
      </w:r>
      <w:r w:rsidR="008E0E22" w:rsidRPr="00381874">
        <w:rPr>
          <w:rFonts w:hint="cs"/>
          <w:rtl/>
        </w:rPr>
        <w:t xml:space="preserve"> ₪</w:t>
      </w:r>
      <w:r w:rsidR="008E0E22" w:rsidRPr="00381874">
        <w:rPr>
          <w:rtl/>
        </w:rPr>
        <w:t xml:space="preserve"> </w:t>
      </w:r>
      <w:r w:rsidRPr="00381874">
        <w:rPr>
          <w:rFonts w:hint="cs"/>
          <w:rtl/>
        </w:rPr>
        <w:t>בתוקף</w:t>
      </w:r>
      <w:r w:rsidRPr="00381874">
        <w:rPr>
          <w:rtl/>
        </w:rPr>
        <w:t xml:space="preserve"> </w:t>
      </w:r>
      <w:r w:rsidRPr="00381874">
        <w:rPr>
          <w:rFonts w:hint="cs"/>
          <w:rtl/>
        </w:rPr>
        <w:t>עד</w:t>
      </w:r>
      <w:r w:rsidRPr="00381874">
        <w:rPr>
          <w:rtl/>
        </w:rPr>
        <w:t xml:space="preserve"> </w:t>
      </w:r>
      <w:r w:rsidRPr="00381874">
        <w:rPr>
          <w:rFonts w:hint="cs"/>
          <w:rtl/>
        </w:rPr>
        <w:t>ליום</w:t>
      </w:r>
      <w:r w:rsidRPr="00381874">
        <w:rPr>
          <w:rtl/>
        </w:rPr>
        <w:t xml:space="preserve"> </w:t>
      </w:r>
      <w:r w:rsidR="00381874" w:rsidRPr="00381874">
        <w:rPr>
          <w:rtl/>
        </w:rPr>
        <w:t xml:space="preserve">עד ליום שני, כ"ו בניסן </w:t>
      </w:r>
      <w:proofErr w:type="spellStart"/>
      <w:r w:rsidR="00381874" w:rsidRPr="00381874">
        <w:rPr>
          <w:rtl/>
        </w:rPr>
        <w:t>התשפ"ג</w:t>
      </w:r>
      <w:proofErr w:type="spellEnd"/>
      <w:r w:rsidR="00381874" w:rsidRPr="00381874">
        <w:rPr>
          <w:rtl/>
        </w:rPr>
        <w:t>, 17.4.2023</w:t>
      </w:r>
      <w:r w:rsidRPr="00381874">
        <w:rPr>
          <w:rtl/>
        </w:rPr>
        <w:t>.</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תוגש</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המפורט</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w:t>
      </w:r>
      <w:r w:rsidR="005B16A1" w:rsidRPr="00575015">
        <w:rPr>
          <w:rFonts w:ascii="David" w:hAnsi="David" w:hint="cs"/>
          <w:color w:val="080908"/>
          <w:sz w:val="24"/>
          <w:rtl/>
        </w:rPr>
        <w:t>ד</w:t>
      </w:r>
      <w:r w:rsidR="005B16A1"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ערבות</w:t>
      </w:r>
      <w:r w:rsidRPr="00575015">
        <w:rPr>
          <w:rStyle w:val="ae"/>
          <w:rFonts w:ascii="David" w:hAnsi="David"/>
          <w:color w:val="080908"/>
          <w:rtl/>
        </w:rPr>
        <w:t xml:space="preserve"> </w:t>
      </w:r>
      <w:r w:rsidRPr="00575015">
        <w:rPr>
          <w:rStyle w:val="ae"/>
          <w:rFonts w:ascii="David" w:hAnsi="David" w:hint="cs"/>
          <w:color w:val="080908"/>
          <w:rtl/>
        </w:rPr>
        <w:t>הצעה</w:t>
      </w:r>
      <w:r w:rsidRPr="00575015">
        <w:rPr>
          <w:rStyle w:val="ae"/>
          <w:rFonts w:ascii="David" w:hAnsi="David"/>
          <w:color w:val="080908"/>
          <w:rtl/>
        </w:rPr>
        <w:t>"</w:t>
      </w:r>
      <w:r w:rsidRPr="00575015">
        <w:rPr>
          <w:rFonts w:ascii="David" w:hAnsi="David"/>
          <w:color w:val="080908"/>
          <w:sz w:val="24"/>
          <w:rtl/>
        </w:rPr>
        <w:t>).</w:t>
      </w:r>
    </w:p>
    <w:p w14:paraId="04A452A3" w14:textId="77777777" w:rsidR="00212140" w:rsidRPr="00575015" w:rsidRDefault="00212140" w:rsidP="00575015">
      <w:pPr>
        <w:pStyle w:val="a8"/>
        <w:spacing w:line="360" w:lineRule="atLeast"/>
        <w:ind w:left="1360"/>
        <w:rPr>
          <w:rFonts w:ascii="David" w:hAnsi="David"/>
          <w:color w:val="080908"/>
          <w:sz w:val="24"/>
          <w:rtl/>
        </w:rPr>
      </w:pPr>
      <w:bookmarkStart w:id="25" w:name="_Hlk69209842"/>
      <w:r w:rsidRPr="00575015">
        <w:rPr>
          <w:rFonts w:ascii="David" w:hAnsi="David" w:hint="cs"/>
          <w:color w:val="080908"/>
          <w:sz w:val="24"/>
          <w:rtl/>
        </w:rPr>
        <w:t>ככל שה</w:t>
      </w:r>
      <w:r w:rsidRPr="00575015">
        <w:rPr>
          <w:rFonts w:ascii="David" w:hAnsi="David"/>
          <w:color w:val="080908"/>
          <w:sz w:val="24"/>
          <w:rtl/>
        </w:rPr>
        <w:t xml:space="preserve">מציע </w:t>
      </w:r>
      <w:r w:rsidRPr="00575015">
        <w:rPr>
          <w:rFonts w:ascii="David" w:hAnsi="David" w:hint="cs"/>
          <w:color w:val="080908"/>
          <w:sz w:val="24"/>
          <w:rtl/>
        </w:rPr>
        <w:t>מ</w:t>
      </w:r>
      <w:r w:rsidRPr="00575015">
        <w:rPr>
          <w:rFonts w:ascii="David" w:hAnsi="David"/>
          <w:color w:val="080908"/>
          <w:sz w:val="24"/>
          <w:rtl/>
        </w:rPr>
        <w:t>גיש ערבות מחברת ביטוח בארץ,</w:t>
      </w:r>
      <w:r w:rsidRPr="00575015">
        <w:rPr>
          <w:rFonts w:ascii="David" w:hAnsi="David" w:hint="cs"/>
          <w:color w:val="080908"/>
          <w:sz w:val="24"/>
          <w:rtl/>
        </w:rPr>
        <w:t xml:space="preserve"> הערבות תהא </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חברת ביטוח שברשותה רישיון לעסוק בביטוח או רישיון </w:t>
      </w:r>
      <w:proofErr w:type="spellStart"/>
      <w:r w:rsidRPr="00575015">
        <w:rPr>
          <w:rFonts w:ascii="David" w:hAnsi="David"/>
          <w:color w:val="080908"/>
          <w:sz w:val="24"/>
          <w:rtl/>
        </w:rPr>
        <w:t>מ"מורשי</w:t>
      </w:r>
      <w:proofErr w:type="spellEnd"/>
      <w:r w:rsidRPr="00575015">
        <w:rPr>
          <w:rFonts w:ascii="David" w:hAnsi="David"/>
          <w:color w:val="080908"/>
          <w:sz w:val="24"/>
          <w:rtl/>
        </w:rPr>
        <w:t xml:space="preserve"> </w:t>
      </w:r>
      <w:proofErr w:type="spellStart"/>
      <w:r w:rsidRPr="00575015">
        <w:rPr>
          <w:rFonts w:ascii="David" w:hAnsi="David"/>
          <w:color w:val="080908"/>
          <w:sz w:val="24"/>
          <w:rtl/>
        </w:rPr>
        <w:t>לוידס</w:t>
      </w:r>
      <w:proofErr w:type="spellEnd"/>
      <w:r w:rsidRPr="00575015">
        <w:rPr>
          <w:rFonts w:ascii="David" w:hAnsi="David"/>
          <w:color w:val="080908"/>
          <w:sz w:val="24"/>
          <w:rtl/>
        </w:rPr>
        <w:t xml:space="preserve">", על פי חוק הפיקוח על שירותים פיננסיים (ביטוח), תשמ"א-1981, ושמופיעה בקישור בנספח ג </w:t>
      </w:r>
      <w:r w:rsidR="00C47D28" w:rsidRPr="00575015">
        <w:rPr>
          <w:rFonts w:ascii="David" w:hAnsi="David" w:hint="cs"/>
          <w:color w:val="080908"/>
          <w:sz w:val="24"/>
          <w:rtl/>
        </w:rPr>
        <w:t xml:space="preserve"> </w:t>
      </w:r>
      <w:bookmarkStart w:id="26" w:name="_Hlk73255841"/>
      <w:r w:rsidR="00C47D28" w:rsidRPr="00575015">
        <w:rPr>
          <w:rFonts w:ascii="David" w:hAnsi="David" w:hint="cs"/>
          <w:color w:val="080908"/>
          <w:sz w:val="24"/>
          <w:rtl/>
        </w:rPr>
        <w:t xml:space="preserve">להוראת </w:t>
      </w:r>
      <w:proofErr w:type="spellStart"/>
      <w:r w:rsidR="00C47D28" w:rsidRPr="00575015">
        <w:rPr>
          <w:rFonts w:ascii="David" w:hAnsi="David" w:hint="cs"/>
          <w:color w:val="080908"/>
          <w:sz w:val="24"/>
          <w:rtl/>
        </w:rPr>
        <w:t>תכ"ם</w:t>
      </w:r>
      <w:proofErr w:type="spellEnd"/>
      <w:r w:rsidR="00C47D28" w:rsidRPr="00575015">
        <w:rPr>
          <w:rFonts w:ascii="David" w:hAnsi="David" w:hint="cs"/>
          <w:color w:val="080908"/>
          <w:sz w:val="24"/>
          <w:rtl/>
        </w:rPr>
        <w:t xml:space="preserve"> 7.5.1.1 "ערבויות" </w:t>
      </w:r>
      <w:bookmarkEnd w:id="26"/>
      <w:r w:rsidRPr="00575015">
        <w:rPr>
          <w:rFonts w:ascii="David" w:hAnsi="David"/>
          <w:color w:val="080908"/>
          <w:sz w:val="24"/>
          <w:rtl/>
        </w:rPr>
        <w:t>- מבטחים אשר בעלי רישיון למתן ערבויות.</w:t>
      </w:r>
    </w:p>
    <w:p w14:paraId="1FAFE5EE" w14:textId="01EF6CB2" w:rsidR="00FC3ADE" w:rsidRPr="008B08FB" w:rsidRDefault="00FC3ADE" w:rsidP="008B08FB">
      <w:pPr>
        <w:pStyle w:val="a8"/>
        <w:spacing w:line="360" w:lineRule="atLeast"/>
        <w:ind w:left="1360"/>
        <w:rPr>
          <w:rFonts w:ascii="David" w:hAnsi="David"/>
          <w:color w:val="080908"/>
          <w:sz w:val="24"/>
        </w:rPr>
      </w:pPr>
      <w:r w:rsidRPr="00575015">
        <w:rPr>
          <w:rFonts w:ascii="David" w:hAnsi="David" w:hint="cs"/>
          <w:color w:val="080908"/>
          <w:sz w:val="24"/>
          <w:rtl/>
        </w:rPr>
        <w:t>ככל ש</w:t>
      </w:r>
      <w:r w:rsidR="00212140" w:rsidRPr="00575015">
        <w:rPr>
          <w:rFonts w:ascii="David" w:hAnsi="David" w:hint="cs"/>
          <w:color w:val="080908"/>
          <w:sz w:val="24"/>
          <w:rtl/>
        </w:rPr>
        <w:t xml:space="preserve">המציע </w:t>
      </w:r>
      <w:r w:rsidRPr="00575015">
        <w:rPr>
          <w:rFonts w:ascii="David" w:hAnsi="David" w:hint="cs"/>
          <w:color w:val="080908"/>
          <w:sz w:val="24"/>
          <w:rtl/>
        </w:rPr>
        <w:t xml:space="preserve"> יגיש ערבות הצעה מחברת ביטוח בחו"ל</w:t>
      </w:r>
      <w:bookmarkStart w:id="27" w:name="_Ref14684317"/>
      <w:r w:rsidRPr="00575015">
        <w:rPr>
          <w:rFonts w:ascii="David" w:hAnsi="David" w:hint="cs"/>
          <w:color w:val="080908"/>
          <w:sz w:val="24"/>
          <w:rtl/>
        </w:rPr>
        <w:t xml:space="preserve">, ימציא המציע ערבות </w:t>
      </w:r>
      <w:r w:rsidRPr="00575015">
        <w:rPr>
          <w:rFonts w:ascii="David" w:hAnsi="David"/>
          <w:color w:val="080908"/>
          <w:sz w:val="24"/>
          <w:rtl/>
        </w:rPr>
        <w:t xml:space="preserve">מכל </w:t>
      </w:r>
      <w:r w:rsidRPr="00575015">
        <w:rPr>
          <w:rFonts w:ascii="David" w:hAnsi="David" w:hint="cs"/>
          <w:color w:val="080908"/>
          <w:sz w:val="24"/>
          <w:rtl/>
        </w:rPr>
        <w:t>חברת ביטוח,</w:t>
      </w:r>
      <w:r w:rsidRPr="00575015">
        <w:rPr>
          <w:rFonts w:ascii="David" w:hAnsi="David"/>
          <w:color w:val="080908"/>
          <w:sz w:val="24"/>
          <w:rtl/>
        </w:rPr>
        <w:t xml:space="preserve"> בדירוג אשראי</w:t>
      </w:r>
      <w:r w:rsidRPr="00575015">
        <w:rPr>
          <w:rFonts w:ascii="David" w:hAnsi="David" w:hint="cs"/>
          <w:color w:val="080908"/>
          <w:sz w:val="24"/>
          <w:rtl/>
        </w:rPr>
        <w:t xml:space="preserve"> מינימאלי </w:t>
      </w:r>
      <w:r w:rsidRPr="00575015">
        <w:rPr>
          <w:rFonts w:ascii="David" w:hAnsi="David"/>
          <w:color w:val="080908"/>
          <w:sz w:val="24"/>
          <w:rtl/>
        </w:rPr>
        <w:t xml:space="preserve">של </w:t>
      </w:r>
      <w:r w:rsidRPr="00575015">
        <w:rPr>
          <w:rFonts w:ascii="David" w:hAnsi="David"/>
          <w:color w:val="080908"/>
          <w:sz w:val="24"/>
        </w:rPr>
        <w:t>A</w:t>
      </w:r>
      <w:r w:rsidRPr="00575015">
        <w:rPr>
          <w:rFonts w:ascii="David" w:hAnsi="David"/>
          <w:color w:val="080908"/>
          <w:sz w:val="24"/>
          <w:rtl/>
        </w:rPr>
        <w:t xml:space="preserve">- </w:t>
      </w:r>
      <w:r w:rsidRPr="00575015">
        <w:rPr>
          <w:rFonts w:ascii="David" w:hAnsi="David" w:hint="cs"/>
          <w:color w:val="080908"/>
          <w:sz w:val="24"/>
          <w:rtl/>
        </w:rPr>
        <w:t>(</w:t>
      </w:r>
      <w:r w:rsidRPr="00575015">
        <w:rPr>
          <w:rFonts w:ascii="David" w:hAnsi="David" w:hint="cs"/>
          <w:color w:val="080908"/>
          <w:sz w:val="24"/>
        </w:rPr>
        <w:t>A</w:t>
      </w:r>
      <w:r w:rsidRPr="00575015">
        <w:rPr>
          <w:rFonts w:ascii="David" w:hAnsi="David" w:hint="cs"/>
          <w:color w:val="080908"/>
          <w:sz w:val="24"/>
          <w:rtl/>
        </w:rPr>
        <w:t xml:space="preserve"> מינוס) עם תחזית חיובית או יציבה,</w:t>
      </w:r>
      <w:r w:rsidRPr="00575015">
        <w:rPr>
          <w:rFonts w:ascii="David" w:hAnsi="David"/>
          <w:color w:val="080908"/>
          <w:sz w:val="24"/>
          <w:rtl/>
        </w:rPr>
        <w:t xml:space="preserve"> על פי</w:t>
      </w:r>
      <w:r w:rsidRPr="00575015">
        <w:rPr>
          <w:rFonts w:ascii="David" w:hAnsi="David" w:hint="cs"/>
          <w:color w:val="080908"/>
          <w:sz w:val="24"/>
          <w:rtl/>
        </w:rPr>
        <w:t xml:space="preserve"> דירוג בינלאומי של חברת הדירוג </w:t>
      </w:r>
      <w:r w:rsidRPr="00575015">
        <w:rPr>
          <w:rFonts w:ascii="David" w:hAnsi="David"/>
          <w:color w:val="080908"/>
          <w:sz w:val="24"/>
        </w:rPr>
        <w:t>S&amp;P</w:t>
      </w:r>
      <w:r w:rsidRPr="00575015">
        <w:rPr>
          <w:rFonts w:ascii="David" w:hAnsi="David"/>
          <w:color w:val="080908"/>
          <w:sz w:val="24"/>
          <w:rtl/>
        </w:rPr>
        <w:t xml:space="preserve"> או </w:t>
      </w:r>
      <w:r w:rsidRPr="00575015">
        <w:rPr>
          <w:rFonts w:ascii="David" w:hAnsi="David"/>
          <w:color w:val="080908"/>
          <w:sz w:val="24"/>
        </w:rPr>
        <w:t>Fitch</w:t>
      </w:r>
      <w:r w:rsidRPr="00575015">
        <w:rPr>
          <w:rFonts w:ascii="David" w:hAnsi="David" w:hint="cs"/>
          <w:color w:val="080908"/>
          <w:sz w:val="24"/>
          <w:rtl/>
        </w:rPr>
        <w:t xml:space="preserve">, או בדירוג אשראי מינימאלי של </w:t>
      </w:r>
      <w:r w:rsidRPr="00575015">
        <w:rPr>
          <w:rFonts w:ascii="David" w:hAnsi="David"/>
          <w:color w:val="080908"/>
          <w:sz w:val="24"/>
        </w:rPr>
        <w:t>A3</w:t>
      </w:r>
      <w:r w:rsidRPr="00575015">
        <w:rPr>
          <w:rFonts w:ascii="David" w:hAnsi="David" w:hint="cs"/>
          <w:color w:val="080908"/>
          <w:sz w:val="24"/>
          <w:rtl/>
        </w:rPr>
        <w:t xml:space="preserve"> עם תחזית חיובית או יציבה, על פי דירוג בינלאומי של חברת הדירוג </w:t>
      </w:r>
      <w:r w:rsidRPr="00575015">
        <w:rPr>
          <w:rFonts w:ascii="David" w:hAnsi="David"/>
          <w:color w:val="080908"/>
          <w:sz w:val="24"/>
        </w:rPr>
        <w:t>MOODY'S</w:t>
      </w:r>
      <w:r w:rsidRPr="00575015">
        <w:rPr>
          <w:rFonts w:ascii="David" w:hAnsi="David"/>
          <w:color w:val="080908"/>
          <w:sz w:val="24"/>
          <w:rtl/>
        </w:rPr>
        <w:t>.</w:t>
      </w:r>
      <w:bookmarkEnd w:id="27"/>
      <w:r w:rsidRPr="00575015">
        <w:rPr>
          <w:rFonts w:ascii="David" w:hAnsi="David" w:hint="cs"/>
          <w:color w:val="080908"/>
          <w:sz w:val="24"/>
          <w:rtl/>
        </w:rPr>
        <w:t xml:space="preserve"> ה</w:t>
      </w:r>
      <w:r w:rsidRPr="00575015">
        <w:rPr>
          <w:rFonts w:ascii="David" w:hAnsi="David"/>
          <w:color w:val="080908"/>
          <w:sz w:val="24"/>
          <w:rtl/>
        </w:rPr>
        <w:t xml:space="preserve">ערבות מחברת </w:t>
      </w:r>
      <w:r w:rsidRPr="00575015">
        <w:rPr>
          <w:rFonts w:ascii="David" w:hAnsi="David" w:hint="cs"/>
          <w:color w:val="080908"/>
          <w:sz w:val="24"/>
          <w:rtl/>
        </w:rPr>
        <w:t>ה</w:t>
      </w:r>
      <w:r w:rsidRPr="00575015">
        <w:rPr>
          <w:rFonts w:ascii="David" w:hAnsi="David"/>
          <w:color w:val="080908"/>
          <w:sz w:val="24"/>
          <w:rtl/>
        </w:rPr>
        <w:t>ביטוח תהיה חתומה על ידי החברה עצמה ולא על ידי סוכן הביטוח מטעמה.</w:t>
      </w:r>
      <w:r w:rsidRPr="00575015">
        <w:rPr>
          <w:rFonts w:ascii="David" w:hAnsi="David" w:hint="cs"/>
          <w:color w:val="080908"/>
          <w:sz w:val="24"/>
          <w:rtl/>
        </w:rPr>
        <w:t xml:space="preserve"> חברת הביטוח</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 xml:space="preserve">מציא הודעה רשמית </w:t>
      </w:r>
      <w:r w:rsidRPr="00575015">
        <w:rPr>
          <w:rFonts w:ascii="David" w:hAnsi="David" w:hint="cs"/>
          <w:color w:val="080908"/>
          <w:sz w:val="24"/>
          <w:rtl/>
        </w:rPr>
        <w:t>אודות</w:t>
      </w:r>
      <w:r w:rsidRPr="00575015">
        <w:rPr>
          <w:rFonts w:ascii="David" w:hAnsi="David"/>
          <w:color w:val="080908"/>
          <w:sz w:val="24"/>
          <w:rtl/>
        </w:rPr>
        <w:t xml:space="preserve"> סמכויותיהם של החתומים על </w:t>
      </w:r>
      <w:r w:rsidRPr="00575015">
        <w:rPr>
          <w:rFonts w:ascii="David" w:hAnsi="David" w:hint="cs"/>
          <w:color w:val="080908"/>
          <w:sz w:val="24"/>
          <w:rtl/>
        </w:rPr>
        <w:t>הערבות</w:t>
      </w:r>
      <w:r w:rsidRPr="00575015">
        <w:rPr>
          <w:rFonts w:ascii="David" w:hAnsi="David"/>
          <w:color w:val="080908"/>
          <w:sz w:val="24"/>
          <w:rtl/>
        </w:rPr>
        <w:t xml:space="preserve">. </w:t>
      </w:r>
      <w:bookmarkEnd w:id="25"/>
    </w:p>
    <w:p w14:paraId="3A149BE6" w14:textId="127D2ED5" w:rsidR="00103C87"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תשומת</w:t>
      </w:r>
      <w:r w:rsidRPr="00575015">
        <w:rPr>
          <w:rFonts w:ascii="David" w:hAnsi="David"/>
          <w:color w:val="080908"/>
          <w:sz w:val="24"/>
          <w:rtl/>
        </w:rPr>
        <w:t xml:space="preserve"> </w:t>
      </w:r>
      <w:r w:rsidRPr="00575015">
        <w:rPr>
          <w:rFonts w:ascii="David" w:hAnsi="David" w:hint="cs"/>
          <w:color w:val="080908"/>
          <w:sz w:val="24"/>
          <w:rtl/>
        </w:rPr>
        <w:t>לב</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הפוטנציאלים</w:t>
      </w:r>
      <w:r w:rsidRPr="00575015">
        <w:rPr>
          <w:rFonts w:ascii="David" w:hAnsi="David"/>
          <w:color w:val="080908"/>
          <w:sz w:val="24"/>
          <w:rtl/>
        </w:rPr>
        <w:t xml:space="preserve"> </w:t>
      </w:r>
      <w:r w:rsidRPr="00575015">
        <w:rPr>
          <w:rFonts w:ascii="David" w:hAnsi="David" w:hint="cs"/>
          <w:color w:val="080908"/>
          <w:sz w:val="24"/>
          <w:rtl/>
        </w:rPr>
        <w:t>מופנית</w:t>
      </w:r>
      <w:r w:rsidRPr="00575015">
        <w:rPr>
          <w:rFonts w:ascii="David" w:hAnsi="David"/>
          <w:color w:val="080908"/>
          <w:sz w:val="24"/>
          <w:rtl/>
        </w:rPr>
        <w:t xml:space="preserve"> </w:t>
      </w:r>
      <w:r w:rsidRPr="00575015">
        <w:rPr>
          <w:rFonts w:ascii="David" w:hAnsi="David" w:hint="cs"/>
          <w:color w:val="080908"/>
          <w:sz w:val="24"/>
          <w:rtl/>
        </w:rPr>
        <w:t>לחשיבות</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תקינה</w:t>
      </w:r>
      <w:r w:rsidRPr="00575015">
        <w:rPr>
          <w:rFonts w:ascii="David" w:hAnsi="David"/>
          <w:color w:val="080908"/>
          <w:sz w:val="24"/>
          <w:rtl/>
        </w:rPr>
        <w:t xml:space="preserve"> </w:t>
      </w:r>
      <w:r w:rsidRPr="00575015">
        <w:rPr>
          <w:rFonts w:ascii="David" w:hAnsi="David" w:hint="cs"/>
          <w:color w:val="080908"/>
          <w:sz w:val="24"/>
          <w:rtl/>
        </w:rPr>
        <w:t>ומדויקת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הנוסח</w:t>
      </w:r>
      <w:r w:rsidRPr="00575015">
        <w:rPr>
          <w:rFonts w:ascii="David" w:hAnsi="David"/>
          <w:color w:val="080908"/>
          <w:sz w:val="24"/>
          <w:rtl/>
        </w:rPr>
        <w:t xml:space="preserve"> </w:t>
      </w:r>
      <w:r w:rsidRPr="00575015">
        <w:rPr>
          <w:rFonts w:ascii="David" w:hAnsi="David" w:hint="cs"/>
          <w:color w:val="080908"/>
          <w:sz w:val="24"/>
          <w:rtl/>
        </w:rPr>
        <w:t>שצורף</w:t>
      </w:r>
      <w:r w:rsidRPr="00575015">
        <w:rPr>
          <w:rFonts w:ascii="David" w:hAnsi="David"/>
          <w:color w:val="080908"/>
          <w:sz w:val="24"/>
          <w:rtl/>
        </w:rPr>
        <w:t xml:space="preserve"> </w:t>
      </w:r>
      <w:r w:rsidRPr="00575015">
        <w:rPr>
          <w:rFonts w:ascii="David" w:hAnsi="David" w:hint="cs"/>
          <w:color w:val="080908"/>
          <w:sz w:val="24"/>
          <w:rtl/>
        </w:rPr>
        <w:t>למסמכי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חריגה</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חריגה</w:t>
      </w:r>
      <w:r w:rsidRPr="00575015">
        <w:rPr>
          <w:rFonts w:ascii="David" w:hAnsi="David"/>
          <w:color w:val="080908"/>
          <w:sz w:val="24"/>
          <w:rtl/>
        </w:rPr>
        <w:t xml:space="preserve"> </w:t>
      </w:r>
      <w:r w:rsidRPr="00575015">
        <w:rPr>
          <w:rFonts w:ascii="David" w:hAnsi="David" w:hint="cs"/>
          <w:color w:val="080908"/>
          <w:sz w:val="24"/>
          <w:rtl/>
        </w:rPr>
        <w:t>שלכאורה</w:t>
      </w:r>
      <w:r w:rsidRPr="00575015">
        <w:rPr>
          <w:rFonts w:ascii="David" w:hAnsi="David"/>
          <w:color w:val="080908"/>
          <w:sz w:val="24"/>
          <w:rtl/>
        </w:rPr>
        <w:t xml:space="preserve"> </w:t>
      </w:r>
      <w:r w:rsidRPr="00575015">
        <w:rPr>
          <w:rFonts w:ascii="David" w:hAnsi="David" w:hint="cs"/>
          <w:color w:val="080908"/>
          <w:sz w:val="24"/>
          <w:rtl/>
        </w:rPr>
        <w:t>מיטיבה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כגון</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גבוה</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ארוך</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צמודה</w:t>
      </w:r>
      <w:r w:rsidRPr="00575015">
        <w:rPr>
          <w:rFonts w:ascii="David" w:hAnsi="David"/>
          <w:color w:val="080908"/>
          <w:sz w:val="24"/>
          <w:rtl/>
        </w:rPr>
        <w:t xml:space="preserve"> </w:t>
      </w:r>
      <w:r w:rsidRPr="00575015">
        <w:rPr>
          <w:rFonts w:ascii="David" w:hAnsi="David" w:hint="cs"/>
          <w:color w:val="080908"/>
          <w:sz w:val="24"/>
          <w:rtl/>
        </w:rPr>
        <w:t>וכד</w:t>
      </w:r>
      <w:r w:rsidRPr="00575015">
        <w:rPr>
          <w:rFonts w:ascii="David" w:hAnsi="David"/>
          <w:color w:val="080908"/>
          <w:sz w:val="24"/>
          <w:rtl/>
        </w:rPr>
        <w:t xml:space="preserve">') </w:t>
      </w:r>
      <w:r w:rsidRPr="00575015">
        <w:rPr>
          <w:rFonts w:ascii="David" w:hAnsi="David" w:hint="cs"/>
          <w:color w:val="080908"/>
          <w:sz w:val="24"/>
          <w:rtl/>
        </w:rPr>
        <w:t>עלולה</w:t>
      </w:r>
      <w:r w:rsidRPr="00575015">
        <w:rPr>
          <w:rFonts w:ascii="David" w:hAnsi="David"/>
          <w:color w:val="080908"/>
          <w:sz w:val="24"/>
          <w:rtl/>
        </w:rPr>
        <w:t xml:space="preserve"> </w:t>
      </w: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לפסילת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w:t>
      </w:r>
    </w:p>
    <w:p w14:paraId="72C53488" w14:textId="29296EE3" w:rsidR="00BB1D16" w:rsidRPr="00103C87" w:rsidRDefault="00103C87" w:rsidP="00103C87">
      <w:pPr>
        <w:bidi w:val="0"/>
        <w:rPr>
          <w:rFonts w:ascii="David" w:hAnsi="David"/>
          <w:color w:val="080908"/>
          <w:sz w:val="24"/>
        </w:rPr>
      </w:pPr>
      <w:r>
        <w:rPr>
          <w:rFonts w:ascii="David" w:hAnsi="David"/>
          <w:color w:val="080908"/>
          <w:sz w:val="24"/>
        </w:rPr>
        <w:br w:type="page"/>
      </w:r>
    </w:p>
    <w:p w14:paraId="43ADA87C"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lastRenderedPageBreak/>
        <w:t>העסקת</w:t>
      </w:r>
      <w:r w:rsidRPr="00575015">
        <w:rPr>
          <w:rFonts w:ascii="David" w:hAnsi="David"/>
          <w:color w:val="080908"/>
          <w:rtl/>
        </w:rPr>
        <w:t xml:space="preserve"> </w:t>
      </w:r>
      <w:r w:rsidRPr="00575015">
        <w:rPr>
          <w:rFonts w:ascii="David" w:hAnsi="David" w:hint="cs"/>
          <w:color w:val="080908"/>
          <w:rtl/>
        </w:rPr>
        <w:t>עובדים</w:t>
      </w:r>
      <w:r w:rsidRPr="00575015">
        <w:rPr>
          <w:rFonts w:ascii="David" w:hAnsi="David"/>
          <w:color w:val="080908"/>
          <w:rtl/>
        </w:rPr>
        <w:t xml:space="preserve"> </w:t>
      </w:r>
      <w:r w:rsidRPr="00575015">
        <w:rPr>
          <w:rFonts w:ascii="David" w:hAnsi="David" w:hint="cs"/>
          <w:color w:val="080908"/>
          <w:rtl/>
        </w:rPr>
        <w:t>עם</w:t>
      </w:r>
      <w:r w:rsidRPr="00575015">
        <w:rPr>
          <w:rFonts w:ascii="David" w:hAnsi="David"/>
          <w:color w:val="080908"/>
          <w:rtl/>
        </w:rPr>
        <w:t xml:space="preserve"> </w:t>
      </w:r>
      <w:r w:rsidRPr="00575015">
        <w:rPr>
          <w:rFonts w:ascii="David" w:hAnsi="David" w:hint="cs"/>
          <w:color w:val="080908"/>
          <w:rtl/>
        </w:rPr>
        <w:t>מוגבלות</w:t>
      </w:r>
    </w:p>
    <w:p w14:paraId="78258665" w14:textId="77777777" w:rsidR="00AF51A2" w:rsidRPr="00575015" w:rsidRDefault="00AF51A2" w:rsidP="00575015">
      <w:pPr>
        <w:pStyle w:val="-2"/>
        <w:numPr>
          <w:ilvl w:val="0"/>
          <w:numId w:val="0"/>
        </w:numPr>
        <w:spacing w:line="360" w:lineRule="atLeast"/>
        <w:ind w:left="792"/>
        <w:rPr>
          <w:rFonts w:ascii="David" w:hAnsi="David"/>
          <w:b w:val="0"/>
          <w:bCs w:val="0"/>
          <w:color w:val="080908"/>
          <w:u w:val="single"/>
          <w:rtl/>
        </w:rPr>
      </w:pPr>
      <w:r w:rsidRPr="00575015">
        <w:rPr>
          <w:rFonts w:ascii="David" w:hAnsi="David" w:hint="cs"/>
          <w:b w:val="0"/>
          <w:bCs w:val="0"/>
          <w:color w:val="080908"/>
          <w:rtl/>
        </w:rPr>
        <w:t xml:space="preserve">המציע מקיים את הוראות סעיף 2ב1 לחוק עסקאות גופים ציבוריים, </w:t>
      </w:r>
      <w:proofErr w:type="spellStart"/>
      <w:r w:rsidRPr="00575015">
        <w:rPr>
          <w:rFonts w:ascii="David" w:hAnsi="David" w:hint="cs"/>
          <w:b w:val="0"/>
          <w:bCs w:val="0"/>
          <w:color w:val="080908"/>
          <w:rtl/>
        </w:rPr>
        <w:t>התשל"ו</w:t>
      </w:r>
      <w:proofErr w:type="spellEnd"/>
      <w:r w:rsidRPr="00575015">
        <w:rPr>
          <w:rFonts w:ascii="David" w:hAnsi="David" w:hint="cs"/>
          <w:b w:val="0"/>
          <w:bCs w:val="0"/>
          <w:color w:val="080908"/>
          <w:rtl/>
        </w:rPr>
        <w:t xml:space="preserve">- 1976 וכן </w:t>
      </w:r>
      <w:r w:rsidRPr="00575015">
        <w:rPr>
          <w:rFonts w:ascii="David" w:hAnsi="David"/>
          <w:b w:val="0"/>
          <w:bCs w:val="0"/>
          <w:color w:val="080908"/>
          <w:rtl/>
        </w:rPr>
        <w:t xml:space="preserve">עומד בהוראות סעיף 9 </w:t>
      </w:r>
      <w:hyperlink r:id="rId12" w:history="1"/>
      <w:r w:rsidRPr="00575015">
        <w:rPr>
          <w:rFonts w:ascii="David" w:hAnsi="David"/>
          <w:b w:val="0"/>
          <w:bCs w:val="0"/>
          <w:color w:val="080908"/>
          <w:rtl/>
        </w:rPr>
        <w:t xml:space="preserve">, </w:t>
      </w:r>
      <w:r w:rsidRPr="00575015">
        <w:rPr>
          <w:rFonts w:ascii="David" w:hAnsi="David" w:hint="cs"/>
          <w:b w:val="0"/>
          <w:bCs w:val="0"/>
          <w:color w:val="080908"/>
          <w:rtl/>
        </w:rPr>
        <w:t xml:space="preserve">חוק שוויון זכויות לאנשים עם מוגבלות, </w:t>
      </w:r>
      <w:proofErr w:type="spellStart"/>
      <w:r w:rsidRPr="00575015">
        <w:rPr>
          <w:rFonts w:ascii="David" w:hAnsi="David" w:hint="cs"/>
          <w:b w:val="0"/>
          <w:bCs w:val="0"/>
          <w:color w:val="080908"/>
          <w:rtl/>
        </w:rPr>
        <w:t>התשנ"ח</w:t>
      </w:r>
      <w:proofErr w:type="spellEnd"/>
      <w:r w:rsidRPr="00575015">
        <w:rPr>
          <w:rFonts w:ascii="David" w:hAnsi="David" w:hint="cs"/>
          <w:b w:val="0"/>
          <w:bCs w:val="0"/>
          <w:color w:val="080908"/>
          <w:rtl/>
        </w:rPr>
        <w:t>- 1998  בדבר העסקת עובדים עם מוגבלות, א</w:t>
      </w:r>
      <w:r w:rsidRPr="00575015">
        <w:rPr>
          <w:rFonts w:ascii="David" w:hAnsi="David"/>
          <w:b w:val="0"/>
          <w:bCs w:val="0"/>
          <w:color w:val="080908"/>
          <w:rtl/>
        </w:rPr>
        <w:t>ו שהן אינן חלות עליו</w:t>
      </w:r>
      <w:r w:rsidRPr="00575015">
        <w:rPr>
          <w:rFonts w:ascii="David" w:hAnsi="David" w:hint="cs"/>
          <w:b w:val="0"/>
          <w:bCs w:val="0"/>
          <w:color w:val="080908"/>
          <w:rtl/>
        </w:rPr>
        <w:t>.</w:t>
      </w:r>
    </w:p>
    <w:p w14:paraId="52A1B95E" w14:textId="77777777" w:rsidR="00160DF4" w:rsidRPr="00575015" w:rsidRDefault="00160DF4" w:rsidP="00575015">
      <w:pPr>
        <w:pStyle w:val="-2"/>
        <w:numPr>
          <w:ilvl w:val="0"/>
          <w:numId w:val="0"/>
        </w:numPr>
        <w:spacing w:line="360" w:lineRule="atLeast"/>
        <w:ind w:left="792"/>
        <w:rPr>
          <w:rFonts w:ascii="David" w:hAnsi="David"/>
          <w:b w:val="0"/>
          <w:bCs w:val="0"/>
          <w:color w:val="080908"/>
          <w:u w:val="single"/>
        </w:rPr>
      </w:pPr>
    </w:p>
    <w:p w14:paraId="21511B8C"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t>כישורי</w:t>
      </w:r>
      <w:r w:rsidRPr="00575015">
        <w:rPr>
          <w:rFonts w:ascii="David" w:hAnsi="David"/>
          <w:color w:val="080908"/>
          <w:rtl/>
        </w:rPr>
        <w:t xml:space="preserve"> </w:t>
      </w:r>
      <w:r w:rsidRPr="00575015">
        <w:rPr>
          <w:rFonts w:ascii="David" w:hAnsi="David" w:hint="cs"/>
          <w:color w:val="080908"/>
          <w:rtl/>
        </w:rPr>
        <w:t>המציע</w:t>
      </w:r>
      <w:r w:rsidRPr="00575015">
        <w:rPr>
          <w:rFonts w:ascii="David" w:hAnsi="David"/>
          <w:color w:val="080908"/>
          <w:rtl/>
        </w:rPr>
        <w:t xml:space="preserve"> </w:t>
      </w:r>
      <w:r w:rsidRPr="00575015">
        <w:rPr>
          <w:rFonts w:ascii="David" w:hAnsi="David" w:hint="cs"/>
          <w:color w:val="080908"/>
          <w:rtl/>
        </w:rPr>
        <w:t>ועמידתו</w:t>
      </w:r>
      <w:r w:rsidRPr="00575015">
        <w:rPr>
          <w:rFonts w:ascii="David" w:hAnsi="David"/>
          <w:color w:val="080908"/>
          <w:rtl/>
        </w:rPr>
        <w:t xml:space="preserve"> </w:t>
      </w:r>
      <w:r w:rsidRPr="00575015">
        <w:rPr>
          <w:rFonts w:ascii="David" w:hAnsi="David" w:hint="cs"/>
          <w:color w:val="080908"/>
          <w:rtl/>
        </w:rPr>
        <w:t>בהוראות</w:t>
      </w:r>
      <w:r w:rsidRPr="00575015">
        <w:rPr>
          <w:rFonts w:ascii="David" w:hAnsi="David"/>
          <w:color w:val="080908"/>
          <w:rtl/>
        </w:rPr>
        <w:t xml:space="preserve"> </w:t>
      </w:r>
      <w:r w:rsidRPr="00575015">
        <w:rPr>
          <w:rFonts w:ascii="David" w:hAnsi="David" w:hint="cs"/>
          <w:color w:val="080908"/>
          <w:rtl/>
        </w:rPr>
        <w:t>עפ</w:t>
      </w:r>
      <w:r w:rsidRPr="00575015">
        <w:rPr>
          <w:rFonts w:ascii="David" w:hAnsi="David"/>
          <w:color w:val="080908"/>
          <w:rtl/>
        </w:rPr>
        <w:t>"</w:t>
      </w:r>
      <w:r w:rsidRPr="00575015">
        <w:rPr>
          <w:rFonts w:ascii="David" w:hAnsi="David" w:hint="cs"/>
          <w:color w:val="080908"/>
          <w:rtl/>
        </w:rPr>
        <w:t>י</w:t>
      </w:r>
      <w:r w:rsidRPr="00575015">
        <w:rPr>
          <w:rFonts w:ascii="David" w:hAnsi="David"/>
          <w:color w:val="080908"/>
          <w:rtl/>
        </w:rPr>
        <w:t xml:space="preserve"> </w:t>
      </w:r>
      <w:r w:rsidRPr="00575015">
        <w:rPr>
          <w:rFonts w:ascii="David" w:hAnsi="David" w:hint="cs"/>
          <w:color w:val="080908"/>
          <w:rtl/>
        </w:rPr>
        <w:t>דין</w:t>
      </w:r>
    </w:p>
    <w:p w14:paraId="3F9A9FE1" w14:textId="008FF817" w:rsidR="004A7BB2" w:rsidRPr="00575015" w:rsidRDefault="002C6DE8" w:rsidP="00575015">
      <w:pPr>
        <w:pStyle w:val="a8"/>
        <w:numPr>
          <w:ilvl w:val="2"/>
          <w:numId w:val="1"/>
        </w:numPr>
        <w:spacing w:line="360" w:lineRule="atLeast"/>
        <w:ind w:left="1360" w:hanging="640"/>
        <w:jc w:val="both"/>
        <w:rPr>
          <w:rFonts w:ascii="David" w:hAnsi="David"/>
          <w:color w:val="080908"/>
          <w:sz w:val="24"/>
        </w:rPr>
      </w:pPr>
      <w:bookmarkStart w:id="28" w:name="_Hlk78704306"/>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ניסיון</w:t>
      </w:r>
      <w:r w:rsidR="00274C2F" w:rsidRPr="00575015">
        <w:rPr>
          <w:rFonts w:ascii="David" w:hAnsi="David" w:hint="cs"/>
          <w:color w:val="080908"/>
          <w:sz w:val="24"/>
          <w:rtl/>
        </w:rPr>
        <w:t xml:space="preserve"> </w:t>
      </w:r>
      <w:r w:rsidR="00C8379A" w:rsidRPr="00575015">
        <w:rPr>
          <w:rFonts w:ascii="David" w:hAnsi="David" w:hint="cs"/>
          <w:color w:val="080908"/>
          <w:sz w:val="24"/>
          <w:rtl/>
        </w:rPr>
        <w:t xml:space="preserve"> </w:t>
      </w:r>
      <w:r w:rsidRPr="00575015">
        <w:rPr>
          <w:rFonts w:ascii="David" w:hAnsi="David" w:hint="cs"/>
          <w:color w:val="080908"/>
          <w:sz w:val="24"/>
          <w:rtl/>
        </w:rPr>
        <w:t>מוכח</w:t>
      </w:r>
      <w:r w:rsidRPr="00575015">
        <w:rPr>
          <w:rFonts w:ascii="David" w:hAnsi="David"/>
          <w:color w:val="080908"/>
          <w:sz w:val="24"/>
          <w:rtl/>
        </w:rPr>
        <w:t xml:space="preserve"> </w:t>
      </w:r>
      <w:r w:rsidR="00C8379A" w:rsidRPr="00575015">
        <w:rPr>
          <w:rFonts w:ascii="David" w:hAnsi="David" w:hint="cs"/>
          <w:color w:val="080908"/>
          <w:sz w:val="24"/>
          <w:rtl/>
        </w:rPr>
        <w:t xml:space="preserve"> של לפחות  3 שנים במצטבר במהלך 7 השנים שקדמו למועד האחרון להגשת הצעות במכרז זה, </w:t>
      </w:r>
      <w:r w:rsidR="00472B24" w:rsidRPr="00575015">
        <w:rPr>
          <w:rFonts w:ascii="David" w:hAnsi="David" w:hint="cs"/>
          <w:color w:val="080908"/>
          <w:sz w:val="24"/>
          <w:rtl/>
        </w:rPr>
        <w:t xml:space="preserve"> באחד או יותר מהתחומים הבאים: </w:t>
      </w:r>
      <w:r w:rsidR="00C8379A" w:rsidRPr="00575015">
        <w:rPr>
          <w:rFonts w:ascii="David" w:hAnsi="David" w:hint="cs"/>
          <w:color w:val="080908"/>
          <w:sz w:val="24"/>
          <w:rtl/>
        </w:rPr>
        <w:t xml:space="preserve">בבדיקות הנדסיות </w:t>
      </w:r>
      <w:r w:rsidR="0045574E" w:rsidRPr="00575015">
        <w:rPr>
          <w:rFonts w:ascii="David" w:hAnsi="David" w:hint="cs"/>
          <w:color w:val="080908"/>
          <w:sz w:val="24"/>
          <w:rtl/>
        </w:rPr>
        <w:t>ביחס</w:t>
      </w:r>
      <w:r w:rsidR="004A7BB2" w:rsidRPr="00575015">
        <w:rPr>
          <w:rFonts w:ascii="David" w:hAnsi="David" w:hint="cs"/>
          <w:color w:val="080908"/>
          <w:sz w:val="24"/>
          <w:rtl/>
        </w:rPr>
        <w:t xml:space="preserve"> </w:t>
      </w:r>
      <w:r w:rsidR="0045574E" w:rsidRPr="00575015">
        <w:rPr>
          <w:rFonts w:ascii="David" w:hAnsi="David" w:hint="cs"/>
          <w:color w:val="080908"/>
          <w:sz w:val="24"/>
          <w:rtl/>
        </w:rPr>
        <w:t>ל</w:t>
      </w:r>
      <w:r w:rsidR="004A7BB2" w:rsidRPr="00575015">
        <w:rPr>
          <w:rFonts w:ascii="David" w:hAnsi="David" w:hint="cs"/>
          <w:color w:val="080908"/>
          <w:sz w:val="24"/>
          <w:rtl/>
        </w:rPr>
        <w:t xml:space="preserve">מפעלים </w:t>
      </w:r>
      <w:r w:rsidR="00103C87" w:rsidRPr="00575015">
        <w:rPr>
          <w:rFonts w:ascii="David" w:hAnsi="David" w:hint="cs"/>
          <w:color w:val="080908"/>
          <w:sz w:val="24"/>
          <w:rtl/>
        </w:rPr>
        <w:t>תעשייתיי</w:t>
      </w:r>
      <w:r w:rsidR="00103C87" w:rsidRPr="00575015">
        <w:rPr>
          <w:rFonts w:ascii="David" w:hAnsi="David" w:hint="eastAsia"/>
          <w:color w:val="080908"/>
          <w:sz w:val="24"/>
          <w:rtl/>
        </w:rPr>
        <w:t>ם</w:t>
      </w:r>
      <w:r w:rsidR="004A7BB2" w:rsidRPr="00575015">
        <w:rPr>
          <w:rFonts w:ascii="David" w:hAnsi="David" w:hint="cs"/>
          <w:color w:val="080908"/>
          <w:sz w:val="24"/>
          <w:rtl/>
        </w:rPr>
        <w:t xml:space="preserve"> כהגדרתם בחוק </w:t>
      </w:r>
      <w:r w:rsidR="004A7BB2" w:rsidRPr="00575015">
        <w:rPr>
          <w:rFonts w:ascii="David" w:hAnsi="David"/>
          <w:color w:val="080908"/>
          <w:sz w:val="24"/>
          <w:rtl/>
        </w:rPr>
        <w:t>לעידוד השקעות הון, תשי"ט-1959</w:t>
      </w:r>
      <w:r w:rsidR="00472B24" w:rsidRPr="00575015">
        <w:rPr>
          <w:rFonts w:ascii="David" w:hAnsi="David" w:hint="cs"/>
          <w:color w:val="080908"/>
          <w:sz w:val="24"/>
          <w:rtl/>
        </w:rPr>
        <w:t xml:space="preserve"> או בבדיקות חשבונאיות</w:t>
      </w:r>
      <w:r w:rsidR="004A7BB2" w:rsidRPr="00575015">
        <w:rPr>
          <w:rFonts w:ascii="David" w:hAnsi="David" w:hint="cs"/>
          <w:color w:val="080908"/>
          <w:sz w:val="24"/>
          <w:rtl/>
        </w:rPr>
        <w:t xml:space="preserve"> </w:t>
      </w:r>
      <w:r w:rsidR="0045574E" w:rsidRPr="00575015">
        <w:rPr>
          <w:rFonts w:ascii="David" w:hAnsi="David" w:hint="cs"/>
          <w:color w:val="080908"/>
          <w:sz w:val="24"/>
          <w:rtl/>
        </w:rPr>
        <w:t>ביחס</w:t>
      </w:r>
      <w:r w:rsidR="004A7BB2" w:rsidRPr="00575015">
        <w:rPr>
          <w:rFonts w:ascii="David" w:hAnsi="David" w:hint="cs"/>
          <w:color w:val="080908"/>
          <w:sz w:val="24"/>
          <w:rtl/>
        </w:rPr>
        <w:t xml:space="preserve"> </w:t>
      </w:r>
      <w:r w:rsidR="0045574E" w:rsidRPr="00575015">
        <w:rPr>
          <w:rFonts w:ascii="David" w:hAnsi="David" w:hint="cs"/>
          <w:color w:val="080908"/>
          <w:sz w:val="24"/>
          <w:rtl/>
        </w:rPr>
        <w:t>ל</w:t>
      </w:r>
      <w:r w:rsidR="004A7BB2" w:rsidRPr="00575015">
        <w:rPr>
          <w:rFonts w:ascii="David" w:hAnsi="David" w:hint="cs"/>
          <w:color w:val="080908"/>
          <w:sz w:val="24"/>
          <w:rtl/>
        </w:rPr>
        <w:t xml:space="preserve">מפעלים </w:t>
      </w:r>
      <w:r w:rsidR="00103C87" w:rsidRPr="00575015">
        <w:rPr>
          <w:rFonts w:ascii="David" w:hAnsi="David" w:hint="cs"/>
          <w:color w:val="080908"/>
          <w:sz w:val="24"/>
          <w:rtl/>
        </w:rPr>
        <w:t>תעשייתיי</w:t>
      </w:r>
      <w:r w:rsidR="00103C87" w:rsidRPr="00575015">
        <w:rPr>
          <w:rFonts w:ascii="David" w:hAnsi="David" w:hint="eastAsia"/>
          <w:color w:val="080908"/>
          <w:sz w:val="24"/>
          <w:rtl/>
        </w:rPr>
        <w:t>ם</w:t>
      </w:r>
      <w:r w:rsidR="004A7BB2" w:rsidRPr="00575015">
        <w:rPr>
          <w:rFonts w:ascii="David" w:hAnsi="David" w:hint="cs"/>
          <w:color w:val="080908"/>
          <w:sz w:val="24"/>
          <w:rtl/>
        </w:rPr>
        <w:t xml:space="preserve"> כהגדרתם בחוק </w:t>
      </w:r>
      <w:r w:rsidR="004A7BB2" w:rsidRPr="00575015">
        <w:rPr>
          <w:rFonts w:ascii="David" w:hAnsi="David"/>
          <w:color w:val="080908"/>
          <w:sz w:val="24"/>
          <w:rtl/>
        </w:rPr>
        <w:t>לעידוד השקעות הון, תשי"ט-1959</w:t>
      </w:r>
      <w:r w:rsidR="00C8379A" w:rsidRPr="00575015">
        <w:rPr>
          <w:rFonts w:ascii="David" w:hAnsi="David" w:hint="cs"/>
          <w:color w:val="080908"/>
          <w:sz w:val="24"/>
          <w:rtl/>
        </w:rPr>
        <w:t>.</w:t>
      </w:r>
      <w:bookmarkEnd w:id="28"/>
    </w:p>
    <w:p w14:paraId="29F4424C" w14:textId="77777777" w:rsidR="00803618" w:rsidRPr="00575015" w:rsidRDefault="00803618" w:rsidP="00575015">
      <w:pPr>
        <w:pStyle w:val="a8"/>
        <w:spacing w:line="360" w:lineRule="atLeast"/>
        <w:ind w:left="1360"/>
        <w:jc w:val="both"/>
        <w:rPr>
          <w:rFonts w:ascii="David" w:hAnsi="David"/>
          <w:color w:val="080908"/>
          <w:sz w:val="24"/>
          <w:rtl/>
        </w:rPr>
      </w:pPr>
      <w:r w:rsidRPr="00575015">
        <w:rPr>
          <w:rFonts w:ascii="David" w:hAnsi="David"/>
          <w:color w:val="080908"/>
          <w:sz w:val="24"/>
          <w:rtl/>
        </w:rPr>
        <w:t>שנת ניסיון לעניין סעיף זה – ביצוע של לפחות 1,</w:t>
      </w:r>
      <w:r w:rsidR="004B7979" w:rsidRPr="00575015">
        <w:rPr>
          <w:rFonts w:ascii="David" w:hAnsi="David" w:hint="cs"/>
          <w:color w:val="080908"/>
          <w:sz w:val="24"/>
          <w:rtl/>
        </w:rPr>
        <w:t>0</w:t>
      </w:r>
      <w:r w:rsidRPr="00575015">
        <w:rPr>
          <w:rFonts w:ascii="David" w:hAnsi="David"/>
          <w:color w:val="080908"/>
          <w:sz w:val="24"/>
          <w:rtl/>
        </w:rPr>
        <w:t>00 שעות בשנה</w:t>
      </w:r>
      <w:r w:rsidR="008F4787" w:rsidRPr="00575015">
        <w:rPr>
          <w:rFonts w:ascii="David" w:hAnsi="David" w:hint="cs"/>
          <w:color w:val="080908"/>
          <w:sz w:val="24"/>
          <w:rtl/>
        </w:rPr>
        <w:t>.</w:t>
      </w:r>
      <w:r w:rsidRPr="00575015">
        <w:rPr>
          <w:rFonts w:ascii="David" w:hAnsi="David"/>
          <w:color w:val="080908"/>
          <w:sz w:val="24"/>
          <w:rtl/>
        </w:rPr>
        <w:t xml:space="preserve"> </w:t>
      </w:r>
    </w:p>
    <w:p w14:paraId="0C6B4BC2" w14:textId="77777777" w:rsidR="006F25F3" w:rsidRPr="00575015" w:rsidRDefault="006F25F3" w:rsidP="00575015">
      <w:pPr>
        <w:pStyle w:val="a8"/>
        <w:spacing w:line="360" w:lineRule="atLeast"/>
        <w:rPr>
          <w:rFonts w:ascii="David" w:hAnsi="David"/>
          <w:color w:val="080908"/>
          <w:sz w:val="24"/>
          <w:rtl/>
        </w:rPr>
      </w:pPr>
      <w:r w:rsidRPr="00575015">
        <w:rPr>
          <w:rFonts w:ascii="David" w:hAnsi="David" w:hint="cs"/>
          <w:color w:val="080908"/>
          <w:sz w:val="24"/>
          <w:rtl/>
        </w:rPr>
        <w:t>יובהר כי לא ייספר ניסיון בתקופות חופפות.</w:t>
      </w:r>
    </w:p>
    <w:p w14:paraId="5A846503" w14:textId="4F3A335D" w:rsidR="00BB1D16" w:rsidRDefault="006F25F3" w:rsidP="009569BC">
      <w:pPr>
        <w:pStyle w:val="a8"/>
        <w:spacing w:line="360" w:lineRule="atLeast"/>
        <w:rPr>
          <w:rFonts w:ascii="David" w:hAnsi="David"/>
          <w:color w:val="080908"/>
          <w:sz w:val="24"/>
          <w:rtl/>
        </w:rPr>
      </w:pPr>
      <w:r w:rsidRPr="00575015">
        <w:rPr>
          <w:rFonts w:ascii="David" w:hAnsi="David" w:hint="cs"/>
          <w:color w:val="080908"/>
          <w:sz w:val="24"/>
          <w:rtl/>
        </w:rPr>
        <w:t>יובהר כי בכל דרישה לפירוט הניסיון יש לציין חודש ושנה בפירוט התקופות. הוועדה רשאית לפסול הצעות אשר  שלא יציינו בהן באופן מפורש חודש/שנה.</w:t>
      </w:r>
    </w:p>
    <w:p w14:paraId="06D154E6" w14:textId="77777777" w:rsidR="009569BC" w:rsidRPr="009569BC" w:rsidRDefault="009569BC" w:rsidP="009569BC">
      <w:pPr>
        <w:pStyle w:val="a8"/>
        <w:spacing w:line="360" w:lineRule="atLeast"/>
        <w:rPr>
          <w:rFonts w:ascii="David" w:hAnsi="David"/>
          <w:color w:val="080908"/>
          <w:sz w:val="24"/>
        </w:rPr>
      </w:pPr>
    </w:p>
    <w:p w14:paraId="2423F850" w14:textId="119416AF" w:rsidR="002C6DE8" w:rsidRPr="00575015" w:rsidRDefault="00C8379A" w:rsidP="00103C87">
      <w:pPr>
        <w:pStyle w:val="a8"/>
        <w:numPr>
          <w:ilvl w:val="2"/>
          <w:numId w:val="1"/>
        </w:numPr>
        <w:spacing w:line="360" w:lineRule="atLeast"/>
        <w:ind w:left="1360" w:hanging="640"/>
        <w:jc w:val="both"/>
        <w:rPr>
          <w:rFonts w:ascii="David" w:hAnsi="David"/>
          <w:color w:val="080908"/>
          <w:sz w:val="24"/>
        </w:rPr>
      </w:pPr>
      <w:r w:rsidRPr="00575015" w:rsidDel="00C8379A">
        <w:rPr>
          <w:rFonts w:ascii="David" w:hAnsi="David" w:hint="cs"/>
          <w:color w:val="080908"/>
          <w:sz w:val="24"/>
          <w:rtl/>
        </w:rPr>
        <w:t xml:space="preserve">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2C6DE8" w:rsidRPr="00575015">
        <w:rPr>
          <w:rFonts w:ascii="David" w:hAnsi="David" w:hint="cs"/>
          <w:color w:val="080908"/>
          <w:sz w:val="24"/>
          <w:rtl/>
        </w:rPr>
        <w:t>לא</w:t>
      </w:r>
      <w:r w:rsidR="002C6DE8" w:rsidRPr="00575015">
        <w:rPr>
          <w:rFonts w:ascii="David" w:hAnsi="David"/>
          <w:color w:val="080908"/>
          <w:sz w:val="24"/>
          <w:rtl/>
        </w:rPr>
        <w:t xml:space="preserve"> </w:t>
      </w:r>
      <w:r w:rsidR="002C6DE8" w:rsidRPr="00575015">
        <w:rPr>
          <w:rFonts w:ascii="David" w:hAnsi="David" w:hint="cs"/>
          <w:color w:val="080908"/>
          <w:sz w:val="24"/>
          <w:rtl/>
        </w:rPr>
        <w:t>הורשע</w:t>
      </w:r>
      <w:r w:rsidR="002C6DE8" w:rsidRPr="00575015">
        <w:rPr>
          <w:rFonts w:ascii="David" w:hAnsi="David"/>
          <w:color w:val="080908"/>
          <w:sz w:val="24"/>
          <w:rtl/>
        </w:rPr>
        <w:t xml:space="preserve"> </w:t>
      </w:r>
      <w:r w:rsidR="002C6DE8" w:rsidRPr="00575015">
        <w:rPr>
          <w:rFonts w:ascii="David" w:hAnsi="David" w:hint="cs"/>
          <w:color w:val="080908"/>
          <w:sz w:val="24"/>
          <w:rtl/>
        </w:rPr>
        <w:t>ביותר</w:t>
      </w:r>
      <w:r w:rsidR="002C6DE8" w:rsidRPr="00575015">
        <w:rPr>
          <w:rFonts w:ascii="David" w:hAnsi="David"/>
          <w:color w:val="080908"/>
          <w:sz w:val="24"/>
          <w:rtl/>
        </w:rPr>
        <w:t xml:space="preserve"> </w:t>
      </w:r>
      <w:r w:rsidR="002C6DE8" w:rsidRPr="00575015">
        <w:rPr>
          <w:rFonts w:ascii="David" w:hAnsi="David" w:hint="cs"/>
          <w:color w:val="080908"/>
          <w:sz w:val="24"/>
          <w:rtl/>
        </w:rPr>
        <w:t>משתי</w:t>
      </w:r>
      <w:r w:rsidR="002C6DE8" w:rsidRPr="00575015">
        <w:rPr>
          <w:rFonts w:ascii="David" w:hAnsi="David"/>
          <w:color w:val="080908"/>
          <w:sz w:val="24"/>
          <w:rtl/>
        </w:rPr>
        <w:t xml:space="preserve"> </w:t>
      </w:r>
      <w:r w:rsidR="002C6DE8" w:rsidRPr="00575015">
        <w:rPr>
          <w:rFonts w:ascii="David" w:hAnsi="David" w:hint="cs"/>
          <w:color w:val="080908"/>
          <w:sz w:val="24"/>
          <w:rtl/>
        </w:rPr>
        <w:t>עבירות</w:t>
      </w:r>
      <w:r w:rsidR="002C6DE8" w:rsidRPr="00575015">
        <w:rPr>
          <w:rFonts w:ascii="David" w:hAnsi="David"/>
          <w:color w:val="080908"/>
          <w:sz w:val="24"/>
          <w:rtl/>
        </w:rPr>
        <w:t xml:space="preserve"> </w:t>
      </w:r>
      <w:r w:rsidR="002C6DE8" w:rsidRPr="00575015">
        <w:rPr>
          <w:rFonts w:ascii="David" w:hAnsi="David" w:hint="cs"/>
          <w:color w:val="080908"/>
          <w:sz w:val="24"/>
          <w:rtl/>
        </w:rPr>
        <w:t>לפי</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עובדים</w:t>
      </w:r>
      <w:r w:rsidR="002C6DE8" w:rsidRPr="00575015">
        <w:rPr>
          <w:rFonts w:ascii="David" w:hAnsi="David"/>
          <w:color w:val="080908"/>
          <w:sz w:val="24"/>
          <w:rtl/>
        </w:rPr>
        <w:t xml:space="preserve"> </w:t>
      </w:r>
      <w:r w:rsidR="002C6DE8" w:rsidRPr="00575015">
        <w:rPr>
          <w:rFonts w:ascii="David" w:hAnsi="David" w:hint="cs"/>
          <w:color w:val="080908"/>
          <w:sz w:val="24"/>
          <w:rtl/>
        </w:rPr>
        <w:t>זרים</w:t>
      </w:r>
      <w:r w:rsidR="002C6DE8" w:rsidRPr="00575015">
        <w:rPr>
          <w:rFonts w:ascii="David" w:hAnsi="David"/>
          <w:color w:val="080908"/>
          <w:sz w:val="24"/>
          <w:rtl/>
        </w:rPr>
        <w:t xml:space="preserve">, </w:t>
      </w:r>
      <w:r w:rsidR="002C6DE8" w:rsidRPr="00575015">
        <w:rPr>
          <w:rFonts w:ascii="David" w:hAnsi="David" w:hint="cs"/>
          <w:color w:val="080908"/>
          <w:sz w:val="24"/>
          <w:rtl/>
        </w:rPr>
        <w:t>תשנ</w:t>
      </w:r>
      <w:r w:rsidR="002C6DE8" w:rsidRPr="00575015">
        <w:rPr>
          <w:rFonts w:ascii="David" w:hAnsi="David"/>
          <w:color w:val="080908"/>
          <w:sz w:val="24"/>
          <w:rtl/>
        </w:rPr>
        <w:t>"</w:t>
      </w:r>
      <w:r w:rsidR="002C6DE8" w:rsidRPr="00575015">
        <w:rPr>
          <w:rFonts w:ascii="David" w:hAnsi="David" w:hint="cs"/>
          <w:color w:val="080908"/>
          <w:sz w:val="24"/>
          <w:rtl/>
        </w:rPr>
        <w:t>א</w:t>
      </w:r>
      <w:r w:rsidR="002C6DE8" w:rsidRPr="00575015">
        <w:rPr>
          <w:rFonts w:ascii="David" w:hAnsi="David"/>
          <w:color w:val="080908"/>
          <w:sz w:val="24"/>
          <w:rtl/>
        </w:rPr>
        <w:t xml:space="preserve">-1991 </w:t>
      </w:r>
      <w:r w:rsidR="002C6DE8" w:rsidRPr="00575015">
        <w:rPr>
          <w:rFonts w:ascii="David" w:hAnsi="David" w:hint="cs"/>
          <w:color w:val="080908"/>
          <w:sz w:val="24"/>
          <w:rtl/>
        </w:rPr>
        <w:t>ולפי</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שכר</w:t>
      </w:r>
      <w:r w:rsidR="002C6DE8" w:rsidRPr="00575015">
        <w:rPr>
          <w:rFonts w:ascii="David" w:hAnsi="David"/>
          <w:color w:val="080908"/>
          <w:sz w:val="24"/>
          <w:rtl/>
        </w:rPr>
        <w:t xml:space="preserve"> </w:t>
      </w:r>
      <w:r w:rsidR="002C6DE8" w:rsidRPr="00575015">
        <w:rPr>
          <w:rFonts w:ascii="David" w:hAnsi="David" w:hint="cs"/>
          <w:color w:val="080908"/>
          <w:sz w:val="24"/>
          <w:rtl/>
        </w:rPr>
        <w:t>מינימום</w:t>
      </w:r>
      <w:r w:rsidR="002C6DE8" w:rsidRPr="00575015">
        <w:rPr>
          <w:rFonts w:ascii="David" w:hAnsi="David"/>
          <w:color w:val="080908"/>
          <w:sz w:val="24"/>
          <w:rtl/>
        </w:rPr>
        <w:t xml:space="preserve">, </w:t>
      </w:r>
      <w:r w:rsidR="002C6DE8" w:rsidRPr="00575015">
        <w:rPr>
          <w:rFonts w:ascii="David" w:hAnsi="David" w:hint="cs"/>
          <w:color w:val="080908"/>
          <w:sz w:val="24"/>
          <w:rtl/>
        </w:rPr>
        <w:t>תשמ</w:t>
      </w:r>
      <w:r w:rsidR="002C6DE8" w:rsidRPr="00575015">
        <w:rPr>
          <w:rFonts w:ascii="David" w:hAnsi="David"/>
          <w:color w:val="080908"/>
          <w:sz w:val="24"/>
          <w:rtl/>
        </w:rPr>
        <w:t>"</w:t>
      </w:r>
      <w:r w:rsidR="002C6DE8" w:rsidRPr="00575015">
        <w:rPr>
          <w:rFonts w:ascii="David" w:hAnsi="David" w:hint="cs"/>
          <w:color w:val="080908"/>
          <w:sz w:val="24"/>
          <w:rtl/>
        </w:rPr>
        <w:t>ז</w:t>
      </w:r>
      <w:r w:rsidR="002C6DE8" w:rsidRPr="00575015">
        <w:rPr>
          <w:rFonts w:ascii="David" w:hAnsi="David"/>
          <w:color w:val="080908"/>
          <w:sz w:val="24"/>
          <w:rtl/>
        </w:rPr>
        <w:t xml:space="preserve">- 1987. </w:t>
      </w:r>
      <w:r w:rsidR="002C6DE8" w:rsidRPr="00575015">
        <w:rPr>
          <w:rFonts w:ascii="David" w:hAnsi="David" w:hint="cs"/>
          <w:color w:val="080908"/>
          <w:sz w:val="24"/>
          <w:rtl/>
        </w:rPr>
        <w:t>אם</w:t>
      </w:r>
      <w:r w:rsidR="002C6DE8" w:rsidRPr="00575015">
        <w:rPr>
          <w:rFonts w:ascii="David" w:hAnsi="David"/>
          <w:color w:val="080908"/>
          <w:sz w:val="24"/>
          <w:rtl/>
        </w:rPr>
        <w:t xml:space="preserve">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2C6DE8" w:rsidRPr="00575015">
        <w:rPr>
          <w:rFonts w:ascii="David" w:hAnsi="David" w:hint="cs"/>
          <w:color w:val="080908"/>
          <w:sz w:val="24"/>
          <w:rtl/>
        </w:rPr>
        <w:t>הורשע</w:t>
      </w:r>
      <w:r w:rsidR="002C6DE8" w:rsidRPr="00575015">
        <w:rPr>
          <w:rFonts w:ascii="David" w:hAnsi="David"/>
          <w:color w:val="080908"/>
          <w:sz w:val="24"/>
          <w:rtl/>
        </w:rPr>
        <w:t xml:space="preserve"> </w:t>
      </w:r>
      <w:r w:rsidR="002C6DE8" w:rsidRPr="00575015">
        <w:rPr>
          <w:rFonts w:ascii="David" w:hAnsi="David" w:hint="cs"/>
          <w:color w:val="080908"/>
          <w:sz w:val="24"/>
          <w:rtl/>
        </w:rPr>
        <w:t>ביותר</w:t>
      </w:r>
      <w:r w:rsidR="002C6DE8" w:rsidRPr="00575015">
        <w:rPr>
          <w:rFonts w:ascii="David" w:hAnsi="David"/>
          <w:color w:val="080908"/>
          <w:sz w:val="24"/>
          <w:rtl/>
        </w:rPr>
        <w:t xml:space="preserve"> </w:t>
      </w:r>
      <w:r w:rsidR="002C6DE8" w:rsidRPr="00575015">
        <w:rPr>
          <w:rFonts w:ascii="David" w:hAnsi="David" w:hint="cs"/>
          <w:color w:val="080908"/>
          <w:sz w:val="24"/>
          <w:rtl/>
        </w:rPr>
        <w:t>משתי</w:t>
      </w:r>
      <w:r w:rsidR="002C6DE8" w:rsidRPr="00575015">
        <w:rPr>
          <w:rFonts w:ascii="David" w:hAnsi="David"/>
          <w:color w:val="080908"/>
          <w:sz w:val="24"/>
          <w:rtl/>
        </w:rPr>
        <w:t xml:space="preserve"> </w:t>
      </w:r>
      <w:r w:rsidR="002C6DE8" w:rsidRPr="00575015">
        <w:rPr>
          <w:rFonts w:ascii="David" w:hAnsi="David" w:hint="cs"/>
          <w:color w:val="080908"/>
          <w:sz w:val="24"/>
          <w:rtl/>
        </w:rPr>
        <w:t>עבירות</w:t>
      </w:r>
      <w:r w:rsidR="002C6DE8" w:rsidRPr="00575015">
        <w:rPr>
          <w:rFonts w:ascii="David" w:hAnsi="David"/>
          <w:color w:val="080908"/>
          <w:sz w:val="24"/>
          <w:rtl/>
        </w:rPr>
        <w:t xml:space="preserve"> </w:t>
      </w:r>
      <w:r w:rsidR="002C6DE8" w:rsidRPr="00575015">
        <w:rPr>
          <w:rFonts w:ascii="David" w:hAnsi="David" w:hint="cs"/>
          <w:color w:val="080908"/>
          <w:sz w:val="24"/>
          <w:rtl/>
        </w:rPr>
        <w:t>כאמור</w:t>
      </w:r>
      <w:r w:rsidR="002C6DE8" w:rsidRPr="00575015">
        <w:rPr>
          <w:rFonts w:ascii="David" w:hAnsi="David"/>
          <w:color w:val="080908"/>
          <w:sz w:val="24"/>
          <w:rtl/>
        </w:rPr>
        <w:t xml:space="preserve">, </w:t>
      </w:r>
      <w:r w:rsidR="002C6DE8" w:rsidRPr="00575015">
        <w:rPr>
          <w:rFonts w:ascii="David" w:hAnsi="David" w:hint="cs"/>
          <w:color w:val="080908"/>
          <w:sz w:val="24"/>
          <w:rtl/>
        </w:rPr>
        <w:t>ההרשעה</w:t>
      </w:r>
      <w:r w:rsidR="002C6DE8" w:rsidRPr="00575015">
        <w:rPr>
          <w:rFonts w:ascii="David" w:hAnsi="David"/>
          <w:color w:val="080908"/>
          <w:sz w:val="24"/>
          <w:rtl/>
        </w:rPr>
        <w:t xml:space="preserve"> </w:t>
      </w:r>
      <w:r w:rsidR="002C6DE8" w:rsidRPr="00575015">
        <w:rPr>
          <w:rFonts w:ascii="David" w:hAnsi="David" w:hint="cs"/>
          <w:color w:val="080908"/>
          <w:sz w:val="24"/>
          <w:rtl/>
        </w:rPr>
        <w:t>האחרונה</w:t>
      </w:r>
      <w:r w:rsidR="002C6DE8" w:rsidRPr="00575015">
        <w:rPr>
          <w:rFonts w:ascii="David" w:hAnsi="David"/>
          <w:color w:val="080908"/>
          <w:sz w:val="24"/>
          <w:rtl/>
        </w:rPr>
        <w:t xml:space="preserve"> </w:t>
      </w:r>
      <w:r w:rsidR="002C6DE8" w:rsidRPr="00575015">
        <w:rPr>
          <w:rFonts w:ascii="David" w:hAnsi="David" w:hint="cs"/>
          <w:color w:val="080908"/>
          <w:sz w:val="24"/>
          <w:rtl/>
        </w:rPr>
        <w:t>לא</w:t>
      </w:r>
      <w:r w:rsidR="002C6DE8" w:rsidRPr="00575015">
        <w:rPr>
          <w:rFonts w:ascii="David" w:hAnsi="David"/>
          <w:color w:val="080908"/>
          <w:sz w:val="24"/>
          <w:rtl/>
        </w:rPr>
        <w:t xml:space="preserve"> </w:t>
      </w:r>
      <w:r w:rsidR="002C6DE8" w:rsidRPr="00575015">
        <w:rPr>
          <w:rFonts w:ascii="David" w:hAnsi="David" w:hint="cs"/>
          <w:color w:val="080908"/>
          <w:sz w:val="24"/>
          <w:rtl/>
        </w:rPr>
        <w:t>הייתה</w:t>
      </w:r>
      <w:r w:rsidR="002C6DE8" w:rsidRPr="00575015">
        <w:rPr>
          <w:rFonts w:ascii="David" w:hAnsi="David"/>
          <w:color w:val="080908"/>
          <w:sz w:val="24"/>
          <w:rtl/>
        </w:rPr>
        <w:t xml:space="preserve"> </w:t>
      </w:r>
      <w:r w:rsidR="002C6DE8" w:rsidRPr="00575015">
        <w:rPr>
          <w:rFonts w:ascii="David" w:hAnsi="David" w:hint="cs"/>
          <w:color w:val="080908"/>
          <w:sz w:val="24"/>
          <w:rtl/>
        </w:rPr>
        <w:t>בשנה</w:t>
      </w:r>
      <w:r w:rsidR="002C6DE8" w:rsidRPr="00575015">
        <w:rPr>
          <w:rFonts w:ascii="David" w:hAnsi="David"/>
          <w:color w:val="080908"/>
          <w:sz w:val="24"/>
          <w:rtl/>
        </w:rPr>
        <w:t xml:space="preserve"> </w:t>
      </w:r>
      <w:r w:rsidR="002C6DE8" w:rsidRPr="00575015">
        <w:rPr>
          <w:rFonts w:ascii="David" w:hAnsi="David" w:hint="cs"/>
          <w:color w:val="080908"/>
          <w:sz w:val="24"/>
          <w:rtl/>
        </w:rPr>
        <w:t>שקדמה</w:t>
      </w:r>
      <w:r w:rsidR="002C6DE8" w:rsidRPr="00575015">
        <w:rPr>
          <w:rFonts w:ascii="David" w:hAnsi="David"/>
          <w:color w:val="080908"/>
          <w:sz w:val="24"/>
          <w:rtl/>
        </w:rPr>
        <w:t xml:space="preserve"> </w:t>
      </w:r>
      <w:r w:rsidR="002C6DE8" w:rsidRPr="00575015">
        <w:rPr>
          <w:rFonts w:ascii="David" w:hAnsi="David" w:hint="cs"/>
          <w:color w:val="080908"/>
          <w:sz w:val="24"/>
          <w:rtl/>
        </w:rPr>
        <w:t>למועד</w:t>
      </w:r>
      <w:r w:rsidR="002C6DE8" w:rsidRPr="00575015">
        <w:rPr>
          <w:rFonts w:ascii="David" w:hAnsi="David"/>
          <w:color w:val="080908"/>
          <w:sz w:val="24"/>
          <w:rtl/>
        </w:rPr>
        <w:t xml:space="preserve"> </w:t>
      </w:r>
      <w:r w:rsidR="002C6DE8" w:rsidRPr="00575015">
        <w:rPr>
          <w:rFonts w:ascii="David" w:hAnsi="David" w:hint="cs"/>
          <w:color w:val="080908"/>
          <w:sz w:val="24"/>
          <w:rtl/>
        </w:rPr>
        <w:t>הגשת</w:t>
      </w:r>
      <w:r w:rsidR="002C6DE8" w:rsidRPr="00575015">
        <w:rPr>
          <w:rFonts w:ascii="David" w:hAnsi="David"/>
          <w:color w:val="080908"/>
          <w:sz w:val="24"/>
          <w:rtl/>
        </w:rPr>
        <w:t xml:space="preserve"> </w:t>
      </w:r>
      <w:r w:rsidR="002C6DE8" w:rsidRPr="00575015">
        <w:rPr>
          <w:rFonts w:ascii="David" w:hAnsi="David" w:hint="cs"/>
          <w:color w:val="080908"/>
          <w:sz w:val="24"/>
          <w:rtl/>
        </w:rPr>
        <w:t>ההצעה</w:t>
      </w:r>
      <w:r w:rsidR="002C6DE8" w:rsidRPr="00575015">
        <w:rPr>
          <w:rFonts w:ascii="David" w:hAnsi="David"/>
          <w:color w:val="080908"/>
          <w:sz w:val="24"/>
          <w:rtl/>
        </w:rPr>
        <w:t xml:space="preserve">. </w:t>
      </w:r>
    </w:p>
    <w:p w14:paraId="12F9CED6" w14:textId="77777777" w:rsidR="00FD6523" w:rsidRPr="00575015" w:rsidRDefault="00FD6523" w:rsidP="00575015">
      <w:pPr>
        <w:pStyle w:val="a8"/>
        <w:numPr>
          <w:ilvl w:val="2"/>
          <w:numId w:val="1"/>
        </w:numPr>
        <w:spacing w:line="360" w:lineRule="atLeast"/>
        <w:ind w:left="1360" w:hanging="640"/>
        <w:rPr>
          <w:rFonts w:ascii="David" w:hAnsi="David"/>
          <w:color w:val="080908"/>
          <w:sz w:val="24"/>
        </w:rPr>
      </w:pPr>
      <w:r w:rsidRPr="00575015">
        <w:rPr>
          <w:rFonts w:ascii="David" w:hAnsi="David"/>
          <w:color w:val="080908"/>
          <w:sz w:val="24"/>
          <w:rtl/>
        </w:rPr>
        <w:t xml:space="preserve">ניסיון המציע כאמור ייבדק ביחס </w:t>
      </w:r>
      <w:r w:rsidRPr="00575015">
        <w:rPr>
          <w:rFonts w:ascii="David" w:hAnsi="David"/>
          <w:b/>
          <w:bCs/>
          <w:color w:val="080908"/>
          <w:sz w:val="24"/>
          <w:rtl/>
        </w:rPr>
        <w:t>למציע עצמו בלבד</w:t>
      </w:r>
      <w:r w:rsidRPr="00575015">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14809CF2" w14:textId="77777777" w:rsidR="00FD6523" w:rsidRPr="00575015" w:rsidRDefault="00FD6523" w:rsidP="00575015">
      <w:pPr>
        <w:pStyle w:val="a8"/>
        <w:spacing w:line="360" w:lineRule="atLeast"/>
        <w:ind w:left="1360"/>
        <w:rPr>
          <w:rFonts w:ascii="David" w:hAnsi="David"/>
          <w:color w:val="080908"/>
          <w:sz w:val="24"/>
        </w:rPr>
      </w:pPr>
      <w:r w:rsidRPr="00575015">
        <w:rPr>
          <w:rFonts w:ascii="David" w:hAnsi="David"/>
          <w:color w:val="080908"/>
          <w:sz w:val="24"/>
          <w:rtl/>
        </w:rPr>
        <w:t xml:space="preserve">עם זאת, לצורך עמידתו בתנאי הניסיון , יהיה המציע רשאי להסתמך על ניסיון שנצבר על-ידי: </w:t>
      </w:r>
    </w:p>
    <w:p w14:paraId="2511A20B" w14:textId="2446E3C1" w:rsidR="000A280B" w:rsidRPr="00E0481D" w:rsidRDefault="000A280B" w:rsidP="00E0481D">
      <w:pPr>
        <w:pStyle w:val="a8"/>
        <w:numPr>
          <w:ilvl w:val="1"/>
          <w:numId w:val="27"/>
        </w:numPr>
        <w:spacing w:line="360" w:lineRule="atLeast"/>
        <w:ind w:left="1785"/>
        <w:rPr>
          <w:rFonts w:ascii="David" w:hAnsi="David"/>
          <w:color w:val="080908"/>
          <w:sz w:val="24"/>
          <w:rtl/>
        </w:rPr>
      </w:pPr>
      <w:r w:rsidRPr="00E0481D">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10F7385C" w14:textId="3D68A87B" w:rsidR="00624266" w:rsidRPr="00E0481D" w:rsidRDefault="000A280B" w:rsidP="00E0481D">
      <w:pPr>
        <w:pStyle w:val="a8"/>
        <w:numPr>
          <w:ilvl w:val="1"/>
          <w:numId w:val="27"/>
        </w:numPr>
        <w:spacing w:line="360" w:lineRule="atLeast"/>
        <w:ind w:left="1785"/>
        <w:rPr>
          <w:rFonts w:ascii="David" w:hAnsi="David"/>
          <w:color w:val="080908"/>
          <w:sz w:val="24"/>
          <w:rtl/>
        </w:rPr>
      </w:pPr>
      <w:r w:rsidRPr="00575015">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r w:rsidRPr="00575015" w:rsidDel="000A280B">
        <w:rPr>
          <w:rFonts w:ascii="David" w:hAnsi="David" w:hint="cs"/>
          <w:color w:val="080908"/>
          <w:sz w:val="24"/>
          <w:rtl/>
        </w:rPr>
        <w:t xml:space="preserve"> </w:t>
      </w:r>
      <w:r w:rsidR="00FD6523" w:rsidRPr="00575015">
        <w:rPr>
          <w:rFonts w:ascii="David" w:hAnsi="David"/>
          <w:color w:val="080908"/>
          <w:sz w:val="24"/>
          <w:rtl/>
        </w:rPr>
        <w:t>(3) חברת האם של המציע או חברה אחרת באשכול החברות שהמציע הוא חלק ממנו.</w:t>
      </w:r>
      <w:r w:rsidR="00545E8F" w:rsidRPr="00575015">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575015">
        <w:rPr>
          <w:rFonts w:ascii="David" w:hAnsi="David"/>
          <w:color w:val="080908"/>
          <w:sz w:val="24"/>
          <w:rtl/>
        </w:rPr>
        <w:t xml:space="preserve">: (א) </w:t>
      </w:r>
      <w:r w:rsidR="00545E8F" w:rsidRPr="00575015">
        <w:rPr>
          <w:rFonts w:ascii="David" w:hAnsi="David" w:hint="cs"/>
          <w:color w:val="080908"/>
          <w:sz w:val="24"/>
          <w:rtl/>
        </w:rPr>
        <w:t xml:space="preserve">החברה האחרת נמצאת </w:t>
      </w:r>
      <w:r w:rsidR="00FD6523" w:rsidRPr="00575015">
        <w:rPr>
          <w:rFonts w:ascii="David" w:hAnsi="David"/>
          <w:color w:val="080908"/>
          <w:sz w:val="24"/>
          <w:rtl/>
        </w:rPr>
        <w:t xml:space="preserve"> בשליטה מלאה (100%) של המציע (ב) קיימת זהות </w:t>
      </w:r>
      <w:r w:rsidR="00B70856">
        <w:rPr>
          <w:rFonts w:ascii="David" w:hAnsi="David" w:hint="cs"/>
          <w:color w:val="080908"/>
          <w:sz w:val="24"/>
          <w:rtl/>
        </w:rPr>
        <w:t xml:space="preserve"> </w:t>
      </w:r>
      <w:r w:rsidR="00FD6523" w:rsidRPr="00575015">
        <w:rPr>
          <w:rFonts w:ascii="David" w:hAnsi="David"/>
          <w:color w:val="080908"/>
          <w:sz w:val="24"/>
          <w:rtl/>
        </w:rPr>
        <w:t>בין בעלי המניות ונושאי המשרה המרכזיים במציע ובחברות באשכול (הן מבחינה פרסונלית והן מבחינה מהותית – מקצועית).</w:t>
      </w:r>
      <w:r w:rsidR="00FD6523" w:rsidRPr="00575015">
        <w:rPr>
          <w:rFonts w:ascii="David" w:hAnsi="David" w:hint="cs"/>
          <w:color w:val="080908"/>
          <w:sz w:val="24"/>
          <w:rtl/>
        </w:rPr>
        <w:t xml:space="preserve">" </w:t>
      </w:r>
    </w:p>
    <w:p w14:paraId="32FAB1E3"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lastRenderedPageBreak/>
        <w:t>כוח</w:t>
      </w:r>
      <w:r w:rsidRPr="00575015">
        <w:rPr>
          <w:rFonts w:ascii="David" w:hAnsi="David"/>
          <w:color w:val="080908"/>
          <w:rtl/>
        </w:rPr>
        <w:t xml:space="preserve"> </w:t>
      </w:r>
      <w:r w:rsidRPr="00575015">
        <w:rPr>
          <w:rFonts w:ascii="David" w:hAnsi="David" w:hint="cs"/>
          <w:color w:val="080908"/>
          <w:rtl/>
        </w:rPr>
        <w:t>אדם</w:t>
      </w:r>
      <w:r w:rsidRPr="00575015">
        <w:rPr>
          <w:rFonts w:ascii="David" w:hAnsi="David"/>
          <w:color w:val="080908"/>
          <w:rtl/>
        </w:rPr>
        <w:t xml:space="preserve">  </w:t>
      </w:r>
    </w:p>
    <w:p w14:paraId="56870E28" w14:textId="77777777" w:rsidR="00BB1D16" w:rsidRPr="00575015"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לטובת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636F352" w14:textId="77777777" w:rsidR="00BB1D16" w:rsidRPr="00575015" w:rsidRDefault="002C6DE8" w:rsidP="00D74880">
      <w:pPr>
        <w:pStyle w:val="a8"/>
        <w:numPr>
          <w:ilvl w:val="0"/>
          <w:numId w:val="2"/>
        </w:numPr>
        <w:spacing w:line="360" w:lineRule="atLeast"/>
        <w:rPr>
          <w:rFonts w:ascii="David" w:hAnsi="David"/>
          <w:color w:val="080908"/>
          <w:sz w:val="24"/>
          <w:rtl/>
        </w:rPr>
      </w:pP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ינהל</w:t>
      </w:r>
      <w:r w:rsidRPr="00575015">
        <w:rPr>
          <w:rFonts w:ascii="David" w:hAnsi="David"/>
          <w:color w:val="080908"/>
          <w:sz w:val="24"/>
          <w:rtl/>
        </w:rPr>
        <w:t xml:space="preserve"> </w:t>
      </w:r>
      <w:r w:rsidRPr="00575015">
        <w:rPr>
          <w:rFonts w:ascii="David" w:hAnsi="David" w:hint="cs"/>
          <w:color w:val="080908"/>
          <w:sz w:val="24"/>
          <w:rtl/>
        </w:rPr>
        <w:t>ויתפעל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פעילויות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הקשורות</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וישמש</w:t>
      </w:r>
      <w:r w:rsidRPr="00575015">
        <w:rPr>
          <w:rFonts w:ascii="David" w:hAnsi="David"/>
          <w:color w:val="080908"/>
          <w:sz w:val="24"/>
          <w:rtl/>
        </w:rPr>
        <w:t xml:space="preserve"> </w:t>
      </w:r>
      <w:r w:rsidRPr="00575015">
        <w:rPr>
          <w:rFonts w:ascii="David" w:hAnsi="David" w:hint="cs"/>
          <w:color w:val="080908"/>
          <w:sz w:val="24"/>
          <w:rtl/>
        </w:rPr>
        <w:t>כנציג</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ישתתף</w:t>
      </w:r>
      <w:r w:rsidRPr="00575015">
        <w:rPr>
          <w:rFonts w:ascii="David" w:hAnsi="David"/>
          <w:color w:val="080908"/>
          <w:sz w:val="24"/>
          <w:rtl/>
        </w:rPr>
        <w:t xml:space="preserve"> </w:t>
      </w:r>
      <w:r w:rsidRPr="00575015">
        <w:rPr>
          <w:rFonts w:ascii="David" w:hAnsi="David" w:hint="cs"/>
          <w:color w:val="080908"/>
          <w:sz w:val="24"/>
          <w:rtl/>
        </w:rPr>
        <w:t>בישיבות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נציגי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שיידרש</w:t>
      </w:r>
      <w:r w:rsidRPr="00575015">
        <w:rPr>
          <w:rFonts w:ascii="David" w:hAnsi="David"/>
          <w:color w:val="080908"/>
          <w:sz w:val="24"/>
          <w:rtl/>
        </w:rPr>
        <w:t xml:space="preserve"> </w:t>
      </w:r>
      <w:r w:rsidRPr="00575015">
        <w:rPr>
          <w:rFonts w:ascii="David" w:hAnsi="David" w:hint="cs"/>
          <w:color w:val="080908"/>
          <w:sz w:val="24"/>
          <w:rtl/>
        </w:rPr>
        <w:t>ויעמוד</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רציף</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ובאופן</w:t>
      </w:r>
      <w:r w:rsidRPr="00575015">
        <w:rPr>
          <w:rFonts w:ascii="David" w:hAnsi="David"/>
          <w:color w:val="080908"/>
          <w:sz w:val="24"/>
          <w:rtl/>
        </w:rPr>
        <w:t xml:space="preserve"> </w:t>
      </w:r>
      <w:r w:rsidRPr="00575015">
        <w:rPr>
          <w:rFonts w:ascii="David" w:hAnsi="David" w:hint="cs"/>
          <w:color w:val="080908"/>
          <w:sz w:val="24"/>
          <w:rtl/>
        </w:rPr>
        <w:t>קבוע</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אנשי</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אחראי</w:t>
      </w:r>
      <w:r w:rsidRPr="00575015">
        <w:rPr>
          <w:rStyle w:val="ae"/>
          <w:rFonts w:ascii="David" w:hAnsi="David"/>
          <w:color w:val="080908"/>
          <w:rtl/>
        </w:rPr>
        <w:t xml:space="preserve"> </w:t>
      </w:r>
      <w:r w:rsidRPr="00575015">
        <w:rPr>
          <w:rStyle w:val="ae"/>
          <w:rFonts w:ascii="David" w:hAnsi="David" w:hint="cs"/>
          <w:color w:val="080908"/>
          <w:rtl/>
        </w:rPr>
        <w:t>מקצועי</w:t>
      </w:r>
      <w:r w:rsidRPr="00575015">
        <w:rPr>
          <w:rStyle w:val="ae"/>
          <w:rFonts w:ascii="David" w:hAnsi="David"/>
          <w:color w:val="080908"/>
          <w:rtl/>
        </w:rPr>
        <w:t>"</w:t>
      </w:r>
      <w:r w:rsidRPr="00575015">
        <w:rPr>
          <w:rFonts w:ascii="David" w:hAnsi="David"/>
          <w:color w:val="080908"/>
          <w:sz w:val="24"/>
          <w:rtl/>
        </w:rPr>
        <w:t>).</w:t>
      </w:r>
    </w:p>
    <w:p w14:paraId="55213BA6" w14:textId="7FF86C4D" w:rsidR="005F3CC3" w:rsidRPr="00575015" w:rsidRDefault="002C6DE8" w:rsidP="00D74880">
      <w:pPr>
        <w:pStyle w:val="a8"/>
        <w:numPr>
          <w:ilvl w:val="0"/>
          <w:numId w:val="2"/>
        </w:numPr>
        <w:spacing w:line="360" w:lineRule="atLeast"/>
        <w:rPr>
          <w:rFonts w:ascii="David" w:hAnsi="David"/>
          <w:color w:val="080908"/>
          <w:sz w:val="24"/>
        </w:rPr>
      </w:pP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יבצע</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המונה</w:t>
      </w:r>
      <w:r w:rsidRPr="00575015">
        <w:rPr>
          <w:rFonts w:ascii="David" w:hAnsi="David"/>
          <w:color w:val="080908"/>
          <w:sz w:val="24"/>
          <w:rtl/>
        </w:rPr>
        <w:t xml:space="preserve"> </w:t>
      </w:r>
      <w:r w:rsidR="005F3CC3" w:rsidRPr="00E0481D">
        <w:rPr>
          <w:rFonts w:hint="cs"/>
          <w:rtl/>
        </w:rPr>
        <w:t>3</w:t>
      </w:r>
      <w:r w:rsidR="00A35808" w:rsidRPr="00575015">
        <w:rPr>
          <w:rFonts w:ascii="David" w:hAnsi="David"/>
          <w:color w:val="080908"/>
          <w:sz w:val="24"/>
          <w:rtl/>
        </w:rPr>
        <w:t xml:space="preserve"> </w:t>
      </w:r>
      <w:r w:rsidRPr="00575015">
        <w:rPr>
          <w:rFonts w:ascii="David" w:hAnsi="David" w:hint="cs"/>
          <w:color w:val="080908"/>
          <w:sz w:val="24"/>
          <w:rtl/>
        </w:rPr>
        <w:t>אנשים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מבצעים</w:t>
      </w:r>
      <w:r w:rsidRPr="00575015">
        <w:rPr>
          <w:rStyle w:val="ae"/>
          <w:rFonts w:ascii="David" w:hAnsi="David"/>
          <w:color w:val="080908"/>
          <w:rtl/>
        </w:rPr>
        <w:t>"</w:t>
      </w:r>
      <w:r w:rsidRPr="00575015">
        <w:rPr>
          <w:rFonts w:ascii="David" w:hAnsi="David"/>
          <w:color w:val="080908"/>
          <w:sz w:val="24"/>
          <w:rtl/>
        </w:rPr>
        <w:t>)</w:t>
      </w:r>
      <w:r w:rsidR="005F3CC3" w:rsidRPr="00575015">
        <w:rPr>
          <w:rFonts w:ascii="David" w:hAnsi="David" w:hint="cs"/>
          <w:color w:val="080908"/>
          <w:sz w:val="24"/>
          <w:rtl/>
        </w:rPr>
        <w:t xml:space="preserve"> כמפורט להלן:</w:t>
      </w:r>
    </w:p>
    <w:p w14:paraId="76FA253F" w14:textId="77777777" w:rsidR="00BB1D16" w:rsidRPr="00575015" w:rsidRDefault="005F3CC3" w:rsidP="00D74880">
      <w:pPr>
        <w:pStyle w:val="a8"/>
        <w:numPr>
          <w:ilvl w:val="0"/>
          <w:numId w:val="46"/>
        </w:numPr>
        <w:spacing w:line="360" w:lineRule="atLeast"/>
        <w:rPr>
          <w:rFonts w:ascii="David" w:hAnsi="David"/>
          <w:color w:val="080908"/>
          <w:sz w:val="24"/>
          <w:rtl/>
        </w:rPr>
      </w:pPr>
      <w:r w:rsidRPr="00575015">
        <w:rPr>
          <w:rFonts w:ascii="David" w:hAnsi="David" w:hint="cs"/>
          <w:color w:val="080908"/>
          <w:sz w:val="24"/>
          <w:rtl/>
        </w:rPr>
        <w:t>רו"ח</w:t>
      </w:r>
    </w:p>
    <w:p w14:paraId="7573C8D6" w14:textId="77777777" w:rsidR="005F3CC3" w:rsidRPr="00575015" w:rsidRDefault="005F3CC3" w:rsidP="00D74880">
      <w:pPr>
        <w:pStyle w:val="a8"/>
        <w:numPr>
          <w:ilvl w:val="0"/>
          <w:numId w:val="46"/>
        </w:numPr>
        <w:spacing w:line="360" w:lineRule="atLeast"/>
        <w:rPr>
          <w:rFonts w:ascii="David" w:hAnsi="David"/>
          <w:color w:val="080908"/>
          <w:sz w:val="24"/>
          <w:rtl/>
        </w:rPr>
      </w:pPr>
      <w:r w:rsidRPr="00575015">
        <w:rPr>
          <w:rFonts w:ascii="David" w:hAnsi="David" w:hint="cs"/>
          <w:color w:val="080908"/>
          <w:sz w:val="24"/>
          <w:rtl/>
        </w:rPr>
        <w:t>מהנדס</w:t>
      </w:r>
    </w:p>
    <w:p w14:paraId="75ECA9C2" w14:textId="77777777" w:rsidR="005F3CC3" w:rsidRPr="00575015" w:rsidRDefault="005F3CC3" w:rsidP="00D74880">
      <w:pPr>
        <w:pStyle w:val="a8"/>
        <w:numPr>
          <w:ilvl w:val="0"/>
          <w:numId w:val="46"/>
        </w:numPr>
        <w:spacing w:line="360" w:lineRule="atLeast"/>
        <w:rPr>
          <w:rFonts w:ascii="David" w:hAnsi="David"/>
          <w:color w:val="080908"/>
          <w:sz w:val="24"/>
        </w:rPr>
      </w:pPr>
      <w:r w:rsidRPr="00575015">
        <w:rPr>
          <w:rFonts w:ascii="David" w:hAnsi="David" w:hint="cs"/>
          <w:color w:val="080908"/>
          <w:sz w:val="24"/>
          <w:rtl/>
        </w:rPr>
        <w:t>כלכלן</w:t>
      </w:r>
    </w:p>
    <w:p w14:paraId="459DB69F" w14:textId="77777777" w:rsidR="00674165" w:rsidRDefault="002C6DE8" w:rsidP="00E0481D">
      <w:pPr>
        <w:pStyle w:val="a8"/>
        <w:spacing w:line="360" w:lineRule="atLeast"/>
        <w:ind w:left="1502"/>
        <w:rPr>
          <w:rFonts w:ascii="David" w:hAnsi="David"/>
          <w:color w:val="080908"/>
          <w:sz w:val="24"/>
          <w:rtl/>
        </w:rPr>
      </w:pP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לטובת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005F3CC3" w:rsidRPr="00575015">
        <w:rPr>
          <w:rFonts w:ascii="David" w:hAnsi="David" w:hint="cs"/>
          <w:color w:val="080908"/>
          <w:sz w:val="24"/>
          <w:rtl/>
        </w:rPr>
        <w:t xml:space="preserve">4 </w:t>
      </w:r>
      <w:r w:rsidRPr="00575015">
        <w:rPr>
          <w:rFonts w:ascii="David" w:hAnsi="David" w:hint="cs"/>
          <w:color w:val="080908"/>
          <w:sz w:val="24"/>
          <w:rtl/>
        </w:rPr>
        <w:t>אנשים</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 xml:space="preserve"> </w:t>
      </w:r>
      <w:r w:rsidRPr="00575015">
        <w:rPr>
          <w:rFonts w:ascii="David" w:hAnsi="David" w:hint="cs"/>
          <w:color w:val="080908"/>
          <w:sz w:val="24"/>
          <w:rtl/>
        </w:rPr>
        <w:t>ועוד</w:t>
      </w:r>
      <w:r w:rsidRPr="00575015">
        <w:rPr>
          <w:rFonts w:ascii="David" w:hAnsi="David"/>
          <w:color w:val="080908"/>
          <w:sz w:val="24"/>
          <w:rtl/>
        </w:rPr>
        <w:t xml:space="preserve">  </w:t>
      </w:r>
      <w:r w:rsidR="005F3CC3" w:rsidRPr="000C376B">
        <w:rPr>
          <w:rFonts w:hint="cs"/>
          <w:rtl/>
        </w:rPr>
        <w:t xml:space="preserve">3 </w:t>
      </w:r>
      <w:r w:rsidRPr="00575015">
        <w:rPr>
          <w:rFonts w:ascii="David" w:hAnsi="David" w:hint="cs"/>
          <w:color w:val="080908"/>
          <w:sz w:val="24"/>
          <w:rtl/>
        </w:rPr>
        <w:t>מבצעים</w:t>
      </w:r>
      <w:r w:rsidRPr="00575015">
        <w:rPr>
          <w:rFonts w:ascii="David" w:hAnsi="David"/>
          <w:color w:val="080908"/>
          <w:sz w:val="24"/>
          <w:rtl/>
        </w:rPr>
        <w:t>).</w:t>
      </w:r>
    </w:p>
    <w:p w14:paraId="5F30F683" w14:textId="2E9F0DD7" w:rsidR="00674165" w:rsidRDefault="002C6DE8" w:rsidP="00E0481D">
      <w:pPr>
        <w:pStyle w:val="a8"/>
        <w:spacing w:line="360" w:lineRule="atLeast"/>
        <w:ind w:left="1502"/>
        <w:rPr>
          <w:rFonts w:ascii="David" w:hAnsi="David"/>
          <w:color w:val="080908"/>
          <w:sz w:val="24"/>
          <w:rtl/>
        </w:rPr>
      </w:pPr>
      <w:proofErr w:type="spellStart"/>
      <w:r w:rsidRPr="00575015">
        <w:rPr>
          <w:rFonts w:ascii="David" w:hAnsi="David" w:hint="cs"/>
          <w:color w:val="080908"/>
          <w:sz w:val="24"/>
          <w:rtl/>
        </w:rPr>
        <w:t>יצויין</w:t>
      </w:r>
      <w:proofErr w:type="spellEnd"/>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יכול</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המבצעים</w:t>
      </w:r>
      <w:del w:id="29" w:author="סימה תשרה דאי" w:date="2022-09-04T10:56:00Z">
        <w:r w:rsidRPr="00575015" w:rsidDel="006E234E">
          <w:rPr>
            <w:rFonts w:ascii="David" w:hAnsi="David"/>
            <w:color w:val="080908"/>
            <w:sz w:val="24"/>
            <w:rtl/>
          </w:rPr>
          <w:delText xml:space="preserve"> </w:delText>
        </w:r>
        <w:r w:rsidR="00A35808" w:rsidRPr="00575015" w:rsidDel="006E234E">
          <w:rPr>
            <w:rFonts w:ascii="David" w:hAnsi="David" w:hint="cs"/>
            <w:color w:val="080908"/>
            <w:sz w:val="24"/>
            <w:rtl/>
          </w:rPr>
          <w:delText>ויכול שהאחראי המקצועי יהיה גם אחד המבצעים</w:delText>
        </w:r>
      </w:del>
      <w:r w:rsidR="00A35808" w:rsidRPr="00575015">
        <w:rPr>
          <w:rFonts w:ascii="David" w:hAnsi="David" w:hint="cs"/>
          <w:color w:val="080908"/>
          <w:sz w:val="24"/>
          <w:rtl/>
        </w:rPr>
        <w:t>.</w:t>
      </w:r>
      <w:r w:rsidR="00674165" w:rsidRPr="00575015">
        <w:rPr>
          <w:rFonts w:ascii="David" w:hAnsi="David" w:hint="cs"/>
          <w:color w:val="080908"/>
          <w:sz w:val="24"/>
          <w:rtl/>
        </w:rPr>
        <w:t xml:space="preserve"> </w:t>
      </w:r>
      <w:r w:rsidR="00274C2F" w:rsidRPr="00575015">
        <w:rPr>
          <w:rFonts w:ascii="David" w:hAnsi="David" w:hint="cs"/>
          <w:color w:val="080908"/>
          <w:sz w:val="24"/>
          <w:rtl/>
        </w:rPr>
        <w:t>בכל מקרה,</w:t>
      </w:r>
      <w:r w:rsidR="00EA4A47" w:rsidRPr="00575015">
        <w:rPr>
          <w:rFonts w:ascii="David" w:hAnsi="David" w:hint="cs"/>
          <w:color w:val="080908"/>
          <w:sz w:val="24"/>
          <w:rtl/>
        </w:rPr>
        <w:t xml:space="preserve"> במועד האחרון להגשת הצעות למכרז</w:t>
      </w:r>
      <w:r w:rsidR="00FA6FD7" w:rsidRPr="00575015">
        <w:rPr>
          <w:rFonts w:ascii="David" w:hAnsi="David" w:hint="cs"/>
          <w:color w:val="080908"/>
          <w:sz w:val="24"/>
          <w:rtl/>
        </w:rPr>
        <w:t xml:space="preserve"> זה </w:t>
      </w:r>
      <w:r w:rsidR="00274C2F" w:rsidRPr="00575015">
        <w:rPr>
          <w:rFonts w:ascii="David" w:hAnsi="David" w:hint="cs"/>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00937A31" w:rsidRPr="00575015">
        <w:rPr>
          <w:rFonts w:ascii="David" w:hAnsi="David" w:hint="cs"/>
          <w:color w:val="080908"/>
          <w:sz w:val="24"/>
          <w:rtl/>
        </w:rPr>
        <w:t xml:space="preserve">הינו </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00EA4A47" w:rsidRPr="00575015">
        <w:rPr>
          <w:rFonts w:ascii="David" w:hAnsi="David" w:hint="cs"/>
          <w:color w:val="080908"/>
          <w:sz w:val="24"/>
          <w:rtl/>
        </w:rPr>
        <w:t xml:space="preserve"> ביחסי עובד מעביד</w:t>
      </w:r>
      <w:r w:rsidRPr="00575015">
        <w:rPr>
          <w:rFonts w:ascii="David" w:hAnsi="David"/>
          <w:color w:val="080908"/>
          <w:sz w:val="24"/>
          <w:rtl/>
        </w:rPr>
        <w:t xml:space="preserve">, </w:t>
      </w:r>
      <w:r w:rsidRPr="00575015">
        <w:rPr>
          <w:rFonts w:ascii="David" w:hAnsi="David" w:hint="cs"/>
          <w:color w:val="080908"/>
          <w:sz w:val="24"/>
          <w:rtl/>
        </w:rPr>
        <w:t>ואין</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בקבלני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13396699" w14:textId="519F168D" w:rsidR="00BB1D16" w:rsidRPr="00575015" w:rsidRDefault="002C6DE8" w:rsidP="00E0481D">
      <w:pPr>
        <w:pStyle w:val="a8"/>
        <w:spacing w:line="360" w:lineRule="atLeast"/>
        <w:ind w:left="1502"/>
        <w:rPr>
          <w:rFonts w:ascii="David" w:hAnsi="David"/>
          <w:color w:val="080908"/>
          <w:sz w:val="24"/>
          <w:rtl/>
        </w:rPr>
      </w:pPr>
      <w:r w:rsidRPr="00575015">
        <w:rPr>
          <w:rFonts w:ascii="David" w:hAnsi="David" w:hint="cs"/>
          <w:color w:val="080908"/>
          <w:sz w:val="24"/>
          <w:rtl/>
        </w:rPr>
        <w:t>יכול</w:t>
      </w:r>
      <w:r w:rsidRPr="00575015">
        <w:rPr>
          <w:rFonts w:ascii="David" w:hAnsi="David"/>
          <w:color w:val="080908"/>
          <w:sz w:val="24"/>
          <w:rtl/>
        </w:rPr>
        <w:t xml:space="preserve"> </w:t>
      </w:r>
      <w:r w:rsidRPr="00575015">
        <w:rPr>
          <w:rFonts w:ascii="David" w:hAnsi="David" w:hint="cs"/>
          <w:color w:val="080908"/>
          <w:sz w:val="24"/>
          <w:rtl/>
        </w:rPr>
        <w:t>שצוות</w:t>
      </w:r>
      <w:r w:rsidRPr="00575015">
        <w:rPr>
          <w:rFonts w:ascii="David" w:hAnsi="David"/>
          <w:color w:val="080908"/>
          <w:sz w:val="24"/>
          <w:rtl/>
        </w:rPr>
        <w:t xml:space="preserve"> </w:t>
      </w:r>
      <w:r w:rsidRPr="00575015">
        <w:rPr>
          <w:rFonts w:ascii="David" w:hAnsi="David" w:hint="cs"/>
          <w:color w:val="080908"/>
          <w:sz w:val="24"/>
          <w:rtl/>
        </w:rPr>
        <w:t>המבצעים</w:t>
      </w:r>
      <w:r w:rsidRPr="00575015">
        <w:rPr>
          <w:rFonts w:ascii="David" w:hAnsi="David"/>
          <w:color w:val="080908"/>
          <w:sz w:val="24"/>
          <w:rtl/>
        </w:rPr>
        <w:t xml:space="preserve"> </w:t>
      </w:r>
      <w:r w:rsidRPr="00575015">
        <w:rPr>
          <w:rFonts w:ascii="David" w:hAnsi="David" w:hint="cs"/>
          <w:color w:val="080908"/>
          <w:sz w:val="24"/>
          <w:rtl/>
        </w:rPr>
        <w:t>יועסקו</w:t>
      </w:r>
      <w:r w:rsidRPr="00575015">
        <w:rPr>
          <w:rFonts w:ascii="David" w:hAnsi="David"/>
          <w:color w:val="080908"/>
          <w:sz w:val="24"/>
          <w:rtl/>
        </w:rPr>
        <w:t xml:space="preserve"> </w:t>
      </w:r>
      <w:r w:rsidRPr="00575015">
        <w:rPr>
          <w:rFonts w:ascii="David" w:hAnsi="David" w:hint="cs"/>
          <w:color w:val="080908"/>
          <w:sz w:val="24"/>
          <w:rtl/>
        </w:rPr>
        <w:t>כקבלני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9.3 </w:t>
      </w:r>
      <w:r w:rsidRPr="00575015">
        <w:rPr>
          <w:rFonts w:ascii="David" w:hAnsi="David" w:hint="cs"/>
          <w:color w:val="080908"/>
          <w:sz w:val="24"/>
          <w:rtl/>
        </w:rPr>
        <w:t>ובסעיף</w:t>
      </w:r>
      <w:r w:rsidRPr="00575015">
        <w:rPr>
          <w:rFonts w:ascii="David" w:hAnsi="David"/>
          <w:color w:val="080908"/>
          <w:sz w:val="24"/>
          <w:rtl/>
        </w:rPr>
        <w:t xml:space="preserve"> 9.4.2.3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p>
    <w:p w14:paraId="1C21BD72" w14:textId="77777777" w:rsidR="00EE7DAA" w:rsidRPr="00575015" w:rsidRDefault="00EE7DAA" w:rsidP="00575015">
      <w:pPr>
        <w:pStyle w:val="a8"/>
        <w:spacing w:line="360" w:lineRule="atLeast"/>
        <w:ind w:left="1224"/>
        <w:rPr>
          <w:rFonts w:ascii="David" w:hAnsi="David"/>
          <w:color w:val="080908"/>
          <w:sz w:val="24"/>
          <w:rtl/>
        </w:rPr>
      </w:pPr>
    </w:p>
    <w:p w14:paraId="556D8B4A" w14:textId="2B0D44F0" w:rsidR="00BB1D16" w:rsidRPr="003A77C2" w:rsidRDefault="002C6DE8" w:rsidP="00817082">
      <w:pPr>
        <w:pStyle w:val="a8"/>
        <w:numPr>
          <w:ilvl w:val="2"/>
          <w:numId w:val="55"/>
        </w:numPr>
        <w:spacing w:line="360" w:lineRule="atLeast"/>
        <w:ind w:left="793" w:firstLine="142"/>
        <w:rPr>
          <w:rFonts w:ascii="David" w:hAnsi="David"/>
          <w:b/>
          <w:bCs/>
          <w:color w:val="080908"/>
          <w:sz w:val="24"/>
          <w:rtl/>
        </w:rPr>
      </w:pPr>
      <w:r w:rsidRPr="003A77C2">
        <w:rPr>
          <w:rFonts w:ascii="David" w:hAnsi="David" w:hint="cs"/>
          <w:b/>
          <w:bCs/>
          <w:color w:val="080908"/>
          <w:sz w:val="24"/>
          <w:rtl/>
        </w:rPr>
        <w:t>אחראי</w:t>
      </w:r>
      <w:r w:rsidRPr="003A77C2">
        <w:rPr>
          <w:rFonts w:ascii="David" w:hAnsi="David"/>
          <w:b/>
          <w:bCs/>
          <w:color w:val="080908"/>
          <w:sz w:val="24"/>
          <w:rtl/>
        </w:rPr>
        <w:t xml:space="preserve"> </w:t>
      </w:r>
      <w:r w:rsidRPr="003A77C2">
        <w:rPr>
          <w:rFonts w:ascii="David" w:hAnsi="David" w:hint="cs"/>
          <w:b/>
          <w:bCs/>
          <w:color w:val="080908"/>
          <w:sz w:val="24"/>
          <w:rtl/>
        </w:rPr>
        <w:t>מקצועי</w:t>
      </w:r>
    </w:p>
    <w:p w14:paraId="66857DA8" w14:textId="77777777" w:rsidR="006657D5" w:rsidRPr="00575015" w:rsidRDefault="002C6DE8" w:rsidP="003A77C2">
      <w:pPr>
        <w:pStyle w:val="a8"/>
        <w:spacing w:line="360" w:lineRule="atLeast"/>
        <w:ind w:left="1502"/>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ההשכלה</w:t>
      </w:r>
      <w:r w:rsidRPr="00575015">
        <w:rPr>
          <w:rFonts w:ascii="David" w:hAnsi="David"/>
          <w:color w:val="080908"/>
          <w:sz w:val="24"/>
          <w:rtl/>
        </w:rPr>
        <w:t xml:space="preserve"> </w:t>
      </w:r>
      <w:r w:rsidRPr="00575015">
        <w:rPr>
          <w:rFonts w:ascii="David" w:hAnsi="David" w:hint="cs"/>
          <w:color w:val="080908"/>
          <w:sz w:val="24"/>
          <w:rtl/>
        </w:rPr>
        <w:t>והניסיון</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במצטבר</w:t>
      </w:r>
      <w:r w:rsidR="00DA2056" w:rsidRPr="00575015">
        <w:rPr>
          <w:rFonts w:ascii="David" w:hAnsi="David" w:hint="cs"/>
          <w:color w:val="080908"/>
          <w:sz w:val="24"/>
          <w:rtl/>
        </w:rPr>
        <w:t>:</w:t>
      </w:r>
      <w:r w:rsidRPr="00575015">
        <w:rPr>
          <w:rFonts w:ascii="David" w:hAnsi="David"/>
          <w:color w:val="080908"/>
          <w:sz w:val="24"/>
          <w:rtl/>
        </w:rPr>
        <w:t xml:space="preserve"> </w:t>
      </w:r>
    </w:p>
    <w:p w14:paraId="2A3285D3" w14:textId="3B1ED4AA" w:rsidR="00CC527F" w:rsidRPr="00575015" w:rsidRDefault="00DA2056" w:rsidP="00C77A5C">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מהנדס רשום בפנקס המהנדסים והאדריכלים</w:t>
      </w:r>
      <w:r w:rsidR="00DE3F62">
        <w:rPr>
          <w:rFonts w:ascii="David" w:hAnsi="David" w:hint="cs"/>
          <w:color w:val="080908"/>
          <w:sz w:val="24"/>
          <w:rtl/>
        </w:rPr>
        <w:t xml:space="preserve"> </w:t>
      </w:r>
      <w:r w:rsidR="004D5B9E">
        <w:rPr>
          <w:rFonts w:ascii="David" w:hAnsi="David" w:hint="cs"/>
          <w:color w:val="080908"/>
          <w:sz w:val="24"/>
          <w:rtl/>
        </w:rPr>
        <w:t>ב</w:t>
      </w:r>
      <w:r w:rsidRPr="00575015">
        <w:rPr>
          <w:rFonts w:ascii="David" w:hAnsi="David" w:hint="cs"/>
          <w:color w:val="080908"/>
          <w:sz w:val="24"/>
          <w:rtl/>
        </w:rPr>
        <w:t>מועד האחרון להגשת הצעות במכרז זה</w:t>
      </w:r>
      <w:del w:id="30" w:author="סימה תשרה דאי" w:date="2022-10-03T10:17:00Z">
        <w:r w:rsidR="001609CB" w:rsidRPr="00575015" w:rsidDel="00DE0396">
          <w:rPr>
            <w:rFonts w:ascii="David" w:hAnsi="David" w:hint="cs"/>
            <w:color w:val="080908"/>
            <w:sz w:val="24"/>
            <w:rtl/>
          </w:rPr>
          <w:delText>,</w:delText>
        </w:r>
        <w:r w:rsidR="00FC3485" w:rsidRPr="00575015" w:rsidDel="00DE0396">
          <w:rPr>
            <w:rFonts w:ascii="David" w:hAnsi="David" w:hint="cs"/>
            <w:color w:val="080908"/>
            <w:sz w:val="24"/>
            <w:rtl/>
          </w:rPr>
          <w:delText xml:space="preserve"> </w:delText>
        </w:r>
        <w:bookmarkStart w:id="31" w:name="_Hlk79394963"/>
        <w:r w:rsidR="00FC3485" w:rsidRPr="00575015" w:rsidDel="00DE0396">
          <w:rPr>
            <w:rFonts w:ascii="David" w:hAnsi="David" w:hint="cs"/>
            <w:color w:val="080908"/>
            <w:sz w:val="24"/>
            <w:rtl/>
          </w:rPr>
          <w:delText xml:space="preserve">באחד מהענפים הבאים: </w:delText>
        </w:r>
        <w:r w:rsidR="00DE65D3" w:rsidRPr="00575015" w:rsidDel="00DE0396">
          <w:rPr>
            <w:rFonts w:ascii="David" w:hAnsi="David" w:hint="cs"/>
            <w:color w:val="080908"/>
            <w:sz w:val="24"/>
            <w:rtl/>
          </w:rPr>
          <w:delText>הנדסה אזרחית, הנדסת חשמל, הנדסת מכונות</w:delText>
        </w:r>
        <w:r w:rsidR="00C85044" w:rsidRPr="00575015" w:rsidDel="00DE0396">
          <w:rPr>
            <w:rFonts w:ascii="David" w:hAnsi="David" w:hint="cs"/>
            <w:color w:val="080908"/>
            <w:sz w:val="24"/>
            <w:rtl/>
          </w:rPr>
          <w:delText>, הנדסת בניין</w:delText>
        </w:r>
        <w:r w:rsidR="00304A99" w:rsidRPr="00575015" w:rsidDel="00DE0396">
          <w:rPr>
            <w:rFonts w:ascii="David" w:hAnsi="David" w:hint="cs"/>
            <w:color w:val="080908"/>
            <w:sz w:val="24"/>
            <w:rtl/>
          </w:rPr>
          <w:delText xml:space="preserve"> או</w:delText>
        </w:r>
        <w:r w:rsidR="00DE65D3" w:rsidRPr="00575015" w:rsidDel="00DE0396">
          <w:rPr>
            <w:rFonts w:ascii="David" w:hAnsi="David" w:hint="cs"/>
            <w:color w:val="080908"/>
            <w:sz w:val="24"/>
            <w:rtl/>
          </w:rPr>
          <w:delText xml:space="preserve"> הנדסת תעשייה וניהול</w:delText>
        </w:r>
      </w:del>
      <w:r w:rsidRPr="00575015">
        <w:rPr>
          <w:rFonts w:ascii="David" w:hAnsi="David" w:hint="cs"/>
          <w:color w:val="080908"/>
          <w:sz w:val="24"/>
          <w:rtl/>
        </w:rPr>
        <w:t>.</w:t>
      </w:r>
      <w:r w:rsidR="00CC527F" w:rsidRPr="00575015">
        <w:rPr>
          <w:rFonts w:ascii="David" w:hAnsi="David" w:hint="cs"/>
          <w:color w:val="080908"/>
          <w:sz w:val="24"/>
          <w:rtl/>
        </w:rPr>
        <w:t xml:space="preserve"> </w:t>
      </w:r>
      <w:r w:rsidR="00CC527F" w:rsidRPr="00575015">
        <w:rPr>
          <w:rFonts w:ascii="David" w:hAnsi="David" w:hint="cs"/>
          <w:b/>
          <w:bCs/>
          <w:color w:val="080908"/>
          <w:sz w:val="24"/>
          <w:u w:val="single"/>
          <w:rtl/>
        </w:rPr>
        <w:t xml:space="preserve">לחלופין </w:t>
      </w:r>
    </w:p>
    <w:p w14:paraId="0A8DB852" w14:textId="77777777" w:rsidR="006E234E" w:rsidRDefault="00CC527F" w:rsidP="00C77A5C">
      <w:pPr>
        <w:pStyle w:val="a8"/>
        <w:spacing w:line="360" w:lineRule="atLeast"/>
        <w:ind w:left="2352"/>
        <w:rPr>
          <w:ins w:id="32" w:author="סימה תשרה דאי" w:date="2022-09-04T10:56:00Z"/>
          <w:rFonts w:ascii="David" w:hAnsi="David"/>
          <w:color w:val="080908"/>
          <w:sz w:val="24"/>
          <w:rtl/>
        </w:rPr>
      </w:pPr>
      <w:r w:rsidRPr="00575015">
        <w:rPr>
          <w:rFonts w:ascii="David" w:hAnsi="David"/>
          <w:color w:val="080908"/>
          <w:sz w:val="24"/>
          <w:rtl/>
        </w:rPr>
        <w:t>בעל ר</w:t>
      </w:r>
      <w:r w:rsidRPr="00575015">
        <w:rPr>
          <w:rFonts w:ascii="David" w:hAnsi="David" w:hint="cs"/>
          <w:color w:val="080908"/>
          <w:sz w:val="24"/>
          <w:rtl/>
        </w:rPr>
        <w:t>י</w:t>
      </w:r>
      <w:r w:rsidRPr="00575015">
        <w:rPr>
          <w:rFonts w:ascii="David" w:hAnsi="David"/>
          <w:color w:val="080908"/>
          <w:sz w:val="24"/>
          <w:rtl/>
        </w:rPr>
        <w:t>שיון רואה חשבון בתוקף</w:t>
      </w:r>
      <w:r w:rsidR="00476F4C">
        <w:rPr>
          <w:rFonts w:ascii="David" w:hAnsi="David" w:hint="cs"/>
          <w:color w:val="080908"/>
          <w:sz w:val="24"/>
          <w:rtl/>
        </w:rPr>
        <w:t xml:space="preserve"> במועד האחרון להגשת הצעות למכרז זה,</w:t>
      </w:r>
      <w:r w:rsidRPr="00575015">
        <w:rPr>
          <w:rFonts w:ascii="David" w:hAnsi="David"/>
          <w:color w:val="080908"/>
          <w:sz w:val="24"/>
          <w:rtl/>
        </w:rPr>
        <w:t xml:space="preserve"> מטעם מועצת רואי החשבון. </w:t>
      </w:r>
    </w:p>
    <w:p w14:paraId="0F514F1D" w14:textId="77777777" w:rsidR="006E234E" w:rsidRPr="006E234E" w:rsidRDefault="00CC527F" w:rsidP="006E234E">
      <w:pPr>
        <w:pStyle w:val="a8"/>
        <w:spacing w:line="360" w:lineRule="atLeast"/>
        <w:ind w:left="2352"/>
        <w:rPr>
          <w:ins w:id="33" w:author="סימה תשרה דאי" w:date="2022-09-04T10:57:00Z"/>
          <w:rFonts w:ascii="David" w:hAnsi="David"/>
          <w:b/>
          <w:bCs/>
          <w:color w:val="080908"/>
          <w:sz w:val="24"/>
          <w:u w:val="single"/>
          <w:rtl/>
        </w:rPr>
      </w:pPr>
      <w:r w:rsidRPr="00575015">
        <w:rPr>
          <w:rFonts w:ascii="David" w:hAnsi="David"/>
          <w:color w:val="080908"/>
          <w:sz w:val="24"/>
          <w:rtl/>
        </w:rPr>
        <w:t xml:space="preserve"> </w:t>
      </w:r>
      <w:bookmarkEnd w:id="31"/>
      <w:ins w:id="34" w:author="סימה תשרה דאי" w:date="2022-09-04T10:57:00Z">
        <w:r w:rsidR="006E234E" w:rsidRPr="006E234E">
          <w:rPr>
            <w:rFonts w:ascii="David" w:hAnsi="David"/>
            <w:b/>
            <w:bCs/>
            <w:color w:val="080908"/>
            <w:sz w:val="24"/>
            <w:u w:val="single"/>
            <w:rtl/>
          </w:rPr>
          <w:t>לחלופין</w:t>
        </w:r>
      </w:ins>
    </w:p>
    <w:p w14:paraId="3CFE37EE" w14:textId="3D54BDE3" w:rsidR="00BB1D16" w:rsidRPr="00C77A5C" w:rsidRDefault="006E234E" w:rsidP="006E234E">
      <w:pPr>
        <w:pStyle w:val="a8"/>
        <w:spacing w:line="360" w:lineRule="atLeast"/>
        <w:ind w:left="2352"/>
        <w:rPr>
          <w:rFonts w:ascii="David" w:hAnsi="David"/>
          <w:color w:val="080908"/>
          <w:sz w:val="24"/>
        </w:rPr>
      </w:pPr>
      <w:ins w:id="35" w:author="סימה תשרה דאי" w:date="2022-09-04T10:57:00Z">
        <w:r w:rsidRPr="006E234E">
          <w:rPr>
            <w:rFonts w:ascii="David" w:hAnsi="David"/>
            <w:color w:val="080908"/>
            <w:sz w:val="24"/>
            <w:rtl/>
          </w:rPr>
          <w:t xml:space="preserve">כלכלן בעל תואר אקדמי ראשון לפחות ממוסד אקדמי המוכר על ידי המועצה להשכלה גבוהה באחד מהתחומים הבאים: כלכלה או </w:t>
        </w:r>
        <w:proofErr w:type="spellStart"/>
        <w:r w:rsidRPr="006E234E">
          <w:rPr>
            <w:rFonts w:ascii="David" w:hAnsi="David"/>
            <w:color w:val="080908"/>
            <w:sz w:val="24"/>
            <w:rtl/>
          </w:rPr>
          <w:t>מינהל</w:t>
        </w:r>
        <w:proofErr w:type="spellEnd"/>
        <w:r w:rsidRPr="006E234E">
          <w:rPr>
            <w:rFonts w:ascii="David" w:hAnsi="David"/>
            <w:color w:val="080908"/>
            <w:sz w:val="24"/>
            <w:rtl/>
          </w:rPr>
          <w:t xml:space="preserve"> עסקים או חשבונאות.</w:t>
        </w:r>
      </w:ins>
    </w:p>
    <w:p w14:paraId="7FB46E83" w14:textId="361FC876" w:rsidR="00EA4A47" w:rsidRPr="00575015" w:rsidRDefault="00CC527F" w:rsidP="00C77A5C">
      <w:pPr>
        <w:pStyle w:val="a8"/>
        <w:numPr>
          <w:ilvl w:val="3"/>
          <w:numId w:val="1"/>
        </w:numPr>
        <w:spacing w:line="360" w:lineRule="atLeast"/>
        <w:ind w:left="2352" w:hanging="850"/>
        <w:rPr>
          <w:rFonts w:ascii="David" w:hAnsi="David"/>
          <w:color w:val="080908"/>
          <w:sz w:val="24"/>
        </w:rPr>
      </w:pPr>
      <w:bookmarkStart w:id="36" w:name="_Hlk78706953"/>
      <w:r w:rsidRPr="00575015">
        <w:rPr>
          <w:rFonts w:ascii="David" w:hAnsi="David" w:hint="cs"/>
          <w:b/>
          <w:bCs/>
          <w:color w:val="080908"/>
          <w:sz w:val="24"/>
          <w:rtl/>
        </w:rPr>
        <w:t>ככל שהוצג אחראי מקצועי שהינו מהנדס רשום בפנקס המהנדסים והאדריכלים</w:t>
      </w:r>
      <w:r w:rsidRPr="00575015">
        <w:rPr>
          <w:rFonts w:ascii="David" w:hAnsi="David" w:hint="cs"/>
          <w:color w:val="080908"/>
          <w:sz w:val="24"/>
          <w:rtl/>
        </w:rPr>
        <w:t xml:space="preserve">  כאמור בסעיף 7.6.1.1 , יידרש להציג </w:t>
      </w:r>
      <w:r w:rsidR="002C6DE8" w:rsidRPr="00575015">
        <w:rPr>
          <w:rFonts w:ascii="David" w:hAnsi="David"/>
          <w:color w:val="080908"/>
          <w:sz w:val="24"/>
          <w:rtl/>
        </w:rPr>
        <w:t xml:space="preserve"> </w:t>
      </w:r>
      <w:r w:rsidR="002C6DE8" w:rsidRPr="00575015">
        <w:rPr>
          <w:rFonts w:ascii="David" w:hAnsi="David" w:hint="cs"/>
          <w:color w:val="080908"/>
          <w:sz w:val="24"/>
          <w:rtl/>
        </w:rPr>
        <w:t>ניסיון</w:t>
      </w:r>
      <w:r w:rsidR="002C6DE8" w:rsidRPr="00575015">
        <w:rPr>
          <w:rFonts w:ascii="David" w:hAnsi="David"/>
          <w:color w:val="080908"/>
          <w:sz w:val="24"/>
          <w:rtl/>
        </w:rPr>
        <w:t xml:space="preserve"> </w:t>
      </w:r>
      <w:r w:rsidR="002C6DE8" w:rsidRPr="00575015">
        <w:rPr>
          <w:rFonts w:ascii="David" w:hAnsi="David" w:hint="cs"/>
          <w:color w:val="080908"/>
          <w:sz w:val="24"/>
          <w:rtl/>
        </w:rPr>
        <w:t>מוכח</w:t>
      </w:r>
      <w:r w:rsidR="002C6DE8" w:rsidRPr="00575015">
        <w:rPr>
          <w:rFonts w:ascii="David" w:hAnsi="David"/>
          <w:color w:val="080908"/>
          <w:sz w:val="24"/>
          <w:rtl/>
        </w:rPr>
        <w:t xml:space="preserve"> </w:t>
      </w:r>
      <w:r w:rsidR="002C6DE8" w:rsidRPr="00575015">
        <w:rPr>
          <w:rFonts w:ascii="David" w:hAnsi="David" w:hint="cs"/>
          <w:color w:val="080908"/>
          <w:sz w:val="24"/>
          <w:rtl/>
        </w:rPr>
        <w:t>של</w:t>
      </w:r>
      <w:r w:rsidR="002C6DE8" w:rsidRPr="00C77A5C">
        <w:rPr>
          <w:rtl/>
        </w:rPr>
        <w:t xml:space="preserve"> </w:t>
      </w:r>
      <w:r w:rsidR="00DA4416" w:rsidRPr="00C77A5C">
        <w:rPr>
          <w:rFonts w:hint="cs"/>
          <w:rtl/>
        </w:rPr>
        <w:t>5</w:t>
      </w:r>
      <w:r w:rsidR="00DA4416" w:rsidRPr="00C77A5C">
        <w:rPr>
          <w:rtl/>
        </w:rPr>
        <w:t xml:space="preserve"> </w:t>
      </w:r>
      <w:r w:rsidR="002C6DE8" w:rsidRPr="00575015">
        <w:rPr>
          <w:rFonts w:ascii="David" w:hAnsi="David" w:hint="cs"/>
          <w:color w:val="080908"/>
          <w:sz w:val="24"/>
          <w:rtl/>
        </w:rPr>
        <w:t>שנים</w:t>
      </w:r>
      <w:r w:rsidR="002C6DE8" w:rsidRPr="00575015">
        <w:rPr>
          <w:rFonts w:ascii="David" w:hAnsi="David"/>
          <w:color w:val="080908"/>
          <w:sz w:val="24"/>
          <w:rtl/>
        </w:rPr>
        <w:t xml:space="preserve"> </w:t>
      </w:r>
      <w:r w:rsidR="002C6DE8" w:rsidRPr="00575015">
        <w:rPr>
          <w:rFonts w:ascii="David" w:hAnsi="David" w:hint="cs"/>
          <w:color w:val="080908"/>
          <w:sz w:val="24"/>
          <w:rtl/>
        </w:rPr>
        <w:t>לפחות</w:t>
      </w:r>
      <w:r w:rsidR="00DA4416" w:rsidRPr="00575015">
        <w:rPr>
          <w:rFonts w:ascii="David" w:hAnsi="David" w:hint="cs"/>
          <w:color w:val="080908"/>
          <w:sz w:val="24"/>
          <w:rtl/>
        </w:rPr>
        <w:t xml:space="preserve"> במצטבר, במהלך 10 השנים שקדמו למועד האחרון </w:t>
      </w:r>
      <w:r w:rsidR="00DA4416" w:rsidRPr="00575015">
        <w:rPr>
          <w:rFonts w:ascii="David" w:hAnsi="David" w:hint="cs"/>
          <w:color w:val="080908"/>
          <w:sz w:val="24"/>
          <w:rtl/>
        </w:rPr>
        <w:lastRenderedPageBreak/>
        <w:t>להגשת הצעות במכרז זה,</w:t>
      </w:r>
      <w:r w:rsidR="002C6DE8" w:rsidRPr="00575015">
        <w:rPr>
          <w:rFonts w:ascii="David" w:hAnsi="David"/>
          <w:color w:val="080908"/>
          <w:sz w:val="24"/>
          <w:rtl/>
        </w:rPr>
        <w:t xml:space="preserve"> </w:t>
      </w:r>
      <w:r w:rsidR="002C6DE8" w:rsidRPr="00575015">
        <w:rPr>
          <w:rFonts w:ascii="David" w:hAnsi="David" w:hint="cs"/>
          <w:color w:val="080908"/>
          <w:sz w:val="24"/>
          <w:rtl/>
        </w:rPr>
        <w:t>ב</w:t>
      </w:r>
      <w:r w:rsidRPr="00575015">
        <w:rPr>
          <w:rFonts w:ascii="David" w:hAnsi="David" w:hint="cs"/>
          <w:color w:val="080908"/>
          <w:sz w:val="24"/>
          <w:rtl/>
        </w:rPr>
        <w:t xml:space="preserve">ביצוע </w:t>
      </w:r>
      <w:r w:rsidR="00DA4416" w:rsidRPr="00575015">
        <w:rPr>
          <w:rFonts w:ascii="David" w:hAnsi="David" w:hint="cs"/>
          <w:color w:val="080908"/>
          <w:sz w:val="24"/>
          <w:rtl/>
        </w:rPr>
        <w:t xml:space="preserve">בדיקות הנדסיות </w:t>
      </w:r>
      <w:r w:rsidR="00826092" w:rsidRPr="00575015">
        <w:rPr>
          <w:rFonts w:ascii="David" w:hAnsi="David" w:hint="cs"/>
          <w:color w:val="080908"/>
          <w:sz w:val="24"/>
          <w:rtl/>
        </w:rPr>
        <w:t xml:space="preserve">ביחס למפעלים </w:t>
      </w:r>
      <w:r w:rsidR="00C77A5C" w:rsidRPr="00575015">
        <w:rPr>
          <w:rFonts w:ascii="David" w:hAnsi="David" w:hint="cs"/>
          <w:color w:val="080908"/>
          <w:sz w:val="24"/>
          <w:rtl/>
        </w:rPr>
        <w:t>תעשייתיי</w:t>
      </w:r>
      <w:r w:rsidR="00C77A5C" w:rsidRPr="00575015">
        <w:rPr>
          <w:rFonts w:ascii="David" w:hAnsi="David" w:hint="eastAsia"/>
          <w:color w:val="080908"/>
          <w:sz w:val="24"/>
          <w:rtl/>
        </w:rPr>
        <w:t>ם</w:t>
      </w:r>
      <w:r w:rsidR="00826092" w:rsidRPr="00575015">
        <w:rPr>
          <w:rFonts w:ascii="David" w:hAnsi="David" w:hint="cs"/>
          <w:color w:val="080908"/>
          <w:sz w:val="24"/>
          <w:rtl/>
        </w:rPr>
        <w:t xml:space="preserve"> כהגדרתם בחוק </w:t>
      </w:r>
      <w:r w:rsidR="00826092" w:rsidRPr="00575015">
        <w:rPr>
          <w:rFonts w:ascii="David" w:hAnsi="David"/>
          <w:color w:val="080908"/>
          <w:sz w:val="24"/>
          <w:rtl/>
        </w:rPr>
        <w:t>לעידוד השקעות הון, תשי"ט-1959</w:t>
      </w:r>
      <w:r w:rsidR="00826092" w:rsidRPr="00575015">
        <w:rPr>
          <w:rFonts w:ascii="David" w:hAnsi="David" w:hint="cs"/>
          <w:color w:val="080908"/>
          <w:sz w:val="24"/>
          <w:rtl/>
        </w:rPr>
        <w:t>.</w:t>
      </w:r>
    </w:p>
    <w:p w14:paraId="48009B9D" w14:textId="26354398" w:rsidR="00EA4A47" w:rsidRPr="00575015" w:rsidRDefault="00EA4A47" w:rsidP="00C77A5C">
      <w:pPr>
        <w:pStyle w:val="a8"/>
        <w:spacing w:line="360" w:lineRule="atLeast"/>
        <w:ind w:left="2352"/>
        <w:jc w:val="both"/>
        <w:rPr>
          <w:rFonts w:ascii="David" w:hAnsi="David"/>
          <w:color w:val="080908"/>
          <w:sz w:val="24"/>
          <w:rtl/>
        </w:rPr>
      </w:pPr>
      <w:r w:rsidRPr="00575015">
        <w:rPr>
          <w:rFonts w:ascii="David" w:hAnsi="David"/>
          <w:color w:val="080908"/>
          <w:sz w:val="24"/>
          <w:rtl/>
        </w:rPr>
        <w:t>שנת ניסיון לעניין סעיף זה – ביצוע של לפחות 1,</w:t>
      </w:r>
      <w:r w:rsidR="000A2092" w:rsidRPr="00575015">
        <w:rPr>
          <w:rFonts w:ascii="David" w:hAnsi="David" w:hint="cs"/>
          <w:color w:val="080908"/>
          <w:sz w:val="24"/>
          <w:rtl/>
        </w:rPr>
        <w:t>0</w:t>
      </w:r>
      <w:r w:rsidRPr="00575015">
        <w:rPr>
          <w:rFonts w:ascii="David" w:hAnsi="David"/>
          <w:color w:val="080908"/>
          <w:sz w:val="24"/>
          <w:rtl/>
        </w:rPr>
        <w:t xml:space="preserve">00 שעות בשנה </w:t>
      </w:r>
    </w:p>
    <w:p w14:paraId="7DDE726C" w14:textId="77777777" w:rsidR="000A2092" w:rsidRPr="00575015" w:rsidRDefault="00CC527F" w:rsidP="00C77A5C">
      <w:pPr>
        <w:pStyle w:val="a8"/>
        <w:spacing w:line="360" w:lineRule="atLeast"/>
        <w:ind w:left="2352"/>
        <w:jc w:val="both"/>
        <w:rPr>
          <w:rFonts w:ascii="David" w:hAnsi="David"/>
          <w:color w:val="080908"/>
          <w:sz w:val="24"/>
          <w:rtl/>
        </w:rPr>
      </w:pPr>
      <w:r w:rsidRPr="00575015">
        <w:rPr>
          <w:rFonts w:ascii="David" w:hAnsi="David" w:hint="cs"/>
          <w:b/>
          <w:bCs/>
          <w:color w:val="080908"/>
          <w:sz w:val="24"/>
          <w:rtl/>
        </w:rPr>
        <w:t xml:space="preserve">ככל שהוצג אחראי מקצועי שהינו </w:t>
      </w:r>
      <w:r w:rsidRPr="00575015">
        <w:rPr>
          <w:rFonts w:ascii="David" w:hAnsi="David"/>
          <w:b/>
          <w:bCs/>
          <w:color w:val="080908"/>
          <w:sz w:val="24"/>
          <w:rtl/>
        </w:rPr>
        <w:t>בעל ר</w:t>
      </w:r>
      <w:r w:rsidRPr="00575015">
        <w:rPr>
          <w:rFonts w:ascii="David" w:hAnsi="David" w:hint="cs"/>
          <w:b/>
          <w:bCs/>
          <w:color w:val="080908"/>
          <w:sz w:val="24"/>
          <w:rtl/>
        </w:rPr>
        <w:t>י</w:t>
      </w:r>
      <w:r w:rsidRPr="00575015">
        <w:rPr>
          <w:rFonts w:ascii="David" w:hAnsi="David"/>
          <w:b/>
          <w:bCs/>
          <w:color w:val="080908"/>
          <w:sz w:val="24"/>
          <w:rtl/>
        </w:rPr>
        <w:t>שיון רואה חשבון</w:t>
      </w:r>
      <w:r w:rsidRPr="00575015">
        <w:rPr>
          <w:rFonts w:ascii="David" w:hAnsi="David"/>
          <w:color w:val="080908"/>
          <w:sz w:val="24"/>
          <w:rtl/>
        </w:rPr>
        <w:t xml:space="preserve"> </w:t>
      </w:r>
      <w:r w:rsidRPr="00575015">
        <w:rPr>
          <w:rFonts w:ascii="David" w:hAnsi="David" w:hint="cs"/>
          <w:color w:val="080908"/>
          <w:sz w:val="24"/>
          <w:rtl/>
        </w:rPr>
        <w:t xml:space="preserve">כאמור בסעיף 7.6.1.1 , יידרש להציג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מוכח</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C77A5C">
        <w:rPr>
          <w:rFonts w:hint="cs"/>
          <w:rtl/>
        </w:rPr>
        <w:t>5</w:t>
      </w:r>
      <w:r w:rsidRPr="00575015">
        <w:rPr>
          <w:rFonts w:ascii="David" w:hAnsi="David"/>
          <w:color w:val="080908"/>
          <w:sz w:val="24"/>
          <w:rtl/>
        </w:rPr>
        <w:t xml:space="preserve"> </w:t>
      </w:r>
      <w:r w:rsidRPr="00575015">
        <w:rPr>
          <w:rFonts w:ascii="David" w:hAnsi="David" w:hint="cs"/>
          <w:color w:val="080908"/>
          <w:sz w:val="24"/>
          <w:rtl/>
        </w:rPr>
        <w:t>שנים</w:t>
      </w:r>
      <w:r w:rsidRPr="00575015">
        <w:rPr>
          <w:rFonts w:ascii="David" w:hAnsi="David"/>
          <w:color w:val="080908"/>
          <w:sz w:val="24"/>
          <w:rtl/>
        </w:rPr>
        <w:t xml:space="preserve"> </w:t>
      </w:r>
      <w:r w:rsidRPr="00575015">
        <w:rPr>
          <w:rFonts w:ascii="David" w:hAnsi="David" w:hint="cs"/>
          <w:color w:val="080908"/>
          <w:sz w:val="24"/>
          <w:rtl/>
        </w:rPr>
        <w:t>לפחות במצטבר, במהלך 10 השנים שקדמו למועד האחרון להגשת הצעות במכרז זה,</w:t>
      </w:r>
      <w:r w:rsidRPr="00575015">
        <w:rPr>
          <w:rFonts w:ascii="David" w:hAnsi="David"/>
          <w:color w:val="080908"/>
          <w:sz w:val="24"/>
          <w:rtl/>
        </w:rPr>
        <w:t xml:space="preserve"> </w:t>
      </w:r>
      <w:r w:rsidRPr="00575015">
        <w:rPr>
          <w:rFonts w:ascii="David" w:hAnsi="David" w:hint="cs"/>
          <w:color w:val="080908"/>
          <w:sz w:val="24"/>
          <w:rtl/>
        </w:rPr>
        <w:t>בביצוע בדיקות חשבונאיות.</w:t>
      </w:r>
      <w:r w:rsidR="0060665E" w:rsidRPr="00575015">
        <w:rPr>
          <w:rFonts w:ascii="David" w:hAnsi="David" w:hint="cs"/>
          <w:color w:val="080908"/>
          <w:sz w:val="24"/>
          <w:rtl/>
        </w:rPr>
        <w:t xml:space="preserve"> </w:t>
      </w:r>
    </w:p>
    <w:p w14:paraId="7095C630" w14:textId="77777777" w:rsidR="006E234E" w:rsidRDefault="000A2092" w:rsidP="00C77A5C">
      <w:pPr>
        <w:pStyle w:val="a8"/>
        <w:spacing w:line="360" w:lineRule="atLeast"/>
        <w:ind w:left="2352"/>
        <w:jc w:val="both"/>
        <w:rPr>
          <w:ins w:id="37" w:author="סימה תשרה דאי" w:date="2022-09-04T10:57:00Z"/>
          <w:rFonts w:ascii="David" w:hAnsi="David"/>
          <w:color w:val="080908"/>
          <w:sz w:val="24"/>
          <w:rtl/>
        </w:rPr>
      </w:pPr>
      <w:r w:rsidRPr="00575015">
        <w:rPr>
          <w:rFonts w:ascii="David" w:hAnsi="David"/>
          <w:color w:val="080908"/>
          <w:sz w:val="24"/>
          <w:rtl/>
        </w:rPr>
        <w:t>שנת ניסיון לעניין סעיף זה – ביצוע של לפחות 1,</w:t>
      </w:r>
      <w:r w:rsidRPr="00575015">
        <w:rPr>
          <w:rFonts w:ascii="David" w:hAnsi="David" w:hint="cs"/>
          <w:color w:val="080908"/>
          <w:sz w:val="24"/>
          <w:rtl/>
        </w:rPr>
        <w:t>0</w:t>
      </w:r>
      <w:r w:rsidRPr="00575015">
        <w:rPr>
          <w:rFonts w:ascii="David" w:hAnsi="David"/>
          <w:color w:val="080908"/>
          <w:sz w:val="24"/>
          <w:rtl/>
        </w:rPr>
        <w:t>00 שעות בשנה</w:t>
      </w:r>
      <w:ins w:id="38" w:author="סימה תשרה דאי" w:date="2022-09-04T10:57:00Z">
        <w:r w:rsidR="006E234E">
          <w:rPr>
            <w:rFonts w:ascii="David" w:hAnsi="David" w:hint="cs"/>
            <w:color w:val="080908"/>
            <w:sz w:val="24"/>
            <w:rtl/>
          </w:rPr>
          <w:t>.</w:t>
        </w:r>
      </w:ins>
    </w:p>
    <w:p w14:paraId="5EB934E0" w14:textId="77777777" w:rsidR="006E234E" w:rsidRPr="006E234E" w:rsidRDefault="000A2092" w:rsidP="006E234E">
      <w:pPr>
        <w:pStyle w:val="a8"/>
        <w:spacing w:line="360" w:lineRule="atLeast"/>
        <w:ind w:left="2352"/>
        <w:rPr>
          <w:ins w:id="39" w:author="סימה תשרה דאי" w:date="2022-09-04T10:57:00Z"/>
          <w:rFonts w:ascii="David" w:hAnsi="David"/>
          <w:color w:val="080908"/>
          <w:sz w:val="24"/>
          <w:rtl/>
        </w:rPr>
      </w:pPr>
      <w:r w:rsidRPr="00575015">
        <w:rPr>
          <w:rFonts w:ascii="David" w:hAnsi="David"/>
          <w:color w:val="080908"/>
          <w:sz w:val="24"/>
          <w:rtl/>
        </w:rPr>
        <w:t xml:space="preserve"> </w:t>
      </w:r>
      <w:ins w:id="40" w:author="סימה תשרה דאי" w:date="2022-09-04T10:57:00Z">
        <w:r w:rsidR="006E234E" w:rsidRPr="006E234E">
          <w:rPr>
            <w:rFonts w:ascii="David" w:hAnsi="David"/>
            <w:b/>
            <w:bCs/>
            <w:color w:val="080908"/>
            <w:sz w:val="24"/>
            <w:rtl/>
          </w:rPr>
          <w:t>ככל שהוצג אחראי מקצועי שהינו כלכלן</w:t>
        </w:r>
        <w:r w:rsidR="006E234E" w:rsidRPr="006E234E">
          <w:rPr>
            <w:rFonts w:ascii="David" w:hAnsi="David"/>
            <w:color w:val="080908"/>
            <w:sz w:val="24"/>
            <w:rtl/>
          </w:rPr>
          <w:t xml:space="preserve"> כאמור בסעיף 7.6.1.1 , יידרש להציג  ניסיון מוכח של 5 שנים לפחות במצטבר, במהלך 10 השנים שקדמו למועד האחרון להגשת הצעות במכרז זה, בביצוע בדיקות כלכליות של </w:t>
        </w:r>
        <w:proofErr w:type="spellStart"/>
        <w:r w:rsidR="006E234E" w:rsidRPr="006E234E">
          <w:rPr>
            <w:rFonts w:ascii="David" w:hAnsi="David"/>
            <w:color w:val="080908"/>
            <w:sz w:val="24"/>
            <w:rtl/>
          </w:rPr>
          <w:t>פרוייקטים</w:t>
        </w:r>
        <w:proofErr w:type="spellEnd"/>
        <w:r w:rsidR="006E234E" w:rsidRPr="006E234E">
          <w:rPr>
            <w:rFonts w:ascii="David" w:hAnsi="David"/>
            <w:color w:val="080908"/>
            <w:sz w:val="24"/>
            <w:rtl/>
          </w:rPr>
          <w:t xml:space="preserve"> בקשר למפעלים תעשייתיים כהגדרתם בחוק לעידוד השקעות הון, תשי"ט-1959. </w:t>
        </w:r>
      </w:ins>
    </w:p>
    <w:p w14:paraId="59D898B0" w14:textId="022E62ED" w:rsidR="000A2092" w:rsidRPr="00575015" w:rsidRDefault="006E234E" w:rsidP="006E234E">
      <w:pPr>
        <w:pStyle w:val="a8"/>
        <w:spacing w:line="360" w:lineRule="atLeast"/>
        <w:ind w:left="2352"/>
        <w:jc w:val="both"/>
        <w:rPr>
          <w:rFonts w:ascii="David" w:hAnsi="David"/>
          <w:color w:val="080908"/>
          <w:sz w:val="24"/>
          <w:rtl/>
        </w:rPr>
      </w:pPr>
      <w:ins w:id="41" w:author="סימה תשרה דאי" w:date="2022-09-04T10:57:00Z">
        <w:r w:rsidRPr="006E234E">
          <w:rPr>
            <w:rFonts w:ascii="David" w:hAnsi="David"/>
            <w:color w:val="080908"/>
            <w:sz w:val="24"/>
            <w:rtl/>
          </w:rPr>
          <w:t>שנת ניסיון לעניין סעיף זה – ביצוע של לפחות 1,000 שעות בשנה</w:t>
        </w:r>
      </w:ins>
    </w:p>
    <w:bookmarkEnd w:id="36"/>
    <w:p w14:paraId="25FF72C7" w14:textId="77777777" w:rsidR="00624266" w:rsidRPr="00575015" w:rsidRDefault="00624266" w:rsidP="00575015">
      <w:pPr>
        <w:spacing w:line="360" w:lineRule="atLeast"/>
        <w:ind w:left="1360"/>
        <w:rPr>
          <w:rFonts w:ascii="David" w:hAnsi="David"/>
          <w:color w:val="080908"/>
          <w:sz w:val="24"/>
          <w:rtl/>
        </w:rPr>
      </w:pPr>
      <w:r w:rsidRPr="00575015">
        <w:rPr>
          <w:rFonts w:ascii="David" w:hAnsi="David" w:hint="cs"/>
          <w:color w:val="080908"/>
          <w:sz w:val="24"/>
          <w:rtl/>
        </w:rPr>
        <w:t>יובהר כי לא ייספר ניסיון בתקופות חופפות.</w:t>
      </w:r>
    </w:p>
    <w:p w14:paraId="46E989A6" w14:textId="580CAE37" w:rsidR="00DA4416" w:rsidRPr="001E4676" w:rsidRDefault="00B678D1" w:rsidP="001E4676">
      <w:pPr>
        <w:pStyle w:val="a8"/>
        <w:spacing w:line="360" w:lineRule="atLeast"/>
        <w:ind w:left="1360"/>
        <w:rPr>
          <w:rFonts w:ascii="David" w:hAnsi="David"/>
          <w:color w:val="080908"/>
          <w:sz w:val="24"/>
          <w:rtl/>
        </w:rPr>
      </w:pPr>
      <w:r w:rsidRPr="00575015">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575015">
        <w:rPr>
          <w:rFonts w:ascii="David" w:hAnsi="David" w:hint="cs"/>
          <w:color w:val="080908"/>
          <w:sz w:val="24"/>
          <w:rtl/>
        </w:rPr>
        <w:t xml:space="preserve">הצעות אשר </w:t>
      </w:r>
      <w:r w:rsidRPr="00575015">
        <w:rPr>
          <w:rFonts w:ascii="David" w:hAnsi="David" w:hint="cs"/>
          <w:color w:val="080908"/>
          <w:sz w:val="24"/>
          <w:rtl/>
        </w:rPr>
        <w:t xml:space="preserve"> לא יציינו</w:t>
      </w:r>
      <w:r w:rsidR="00A60040" w:rsidRPr="00575015">
        <w:rPr>
          <w:rFonts w:ascii="David" w:hAnsi="David" w:hint="cs"/>
          <w:color w:val="080908"/>
          <w:sz w:val="24"/>
          <w:rtl/>
        </w:rPr>
        <w:t xml:space="preserve"> בהן </w:t>
      </w:r>
      <w:r w:rsidRPr="00575015">
        <w:rPr>
          <w:rFonts w:ascii="David" w:hAnsi="David" w:hint="cs"/>
          <w:color w:val="080908"/>
          <w:sz w:val="24"/>
          <w:rtl/>
        </w:rPr>
        <w:t xml:space="preserve"> באופן מפורש חודש/שנה.</w:t>
      </w:r>
    </w:p>
    <w:p w14:paraId="44865284" w14:textId="77777777" w:rsidR="00BB1D16" w:rsidRPr="00575015" w:rsidRDefault="002C6DE8" w:rsidP="00575015">
      <w:pPr>
        <w:pStyle w:val="-3"/>
        <w:spacing w:line="360" w:lineRule="atLeast"/>
        <w:rPr>
          <w:rFonts w:ascii="David" w:hAnsi="David"/>
          <w:color w:val="080908"/>
        </w:rPr>
      </w:pPr>
      <w:r w:rsidRPr="00575015">
        <w:rPr>
          <w:rFonts w:ascii="David" w:hAnsi="David" w:hint="cs"/>
          <w:color w:val="080908"/>
          <w:rtl/>
        </w:rPr>
        <w:t>מבצעים</w:t>
      </w:r>
      <w:r w:rsidRPr="00575015">
        <w:rPr>
          <w:rFonts w:ascii="David" w:hAnsi="David"/>
          <w:color w:val="080908"/>
          <w:rtl/>
        </w:rPr>
        <w:t xml:space="preserve"> </w:t>
      </w:r>
    </w:p>
    <w:p w14:paraId="3DC1443B" w14:textId="77777777" w:rsidR="00233A8B" w:rsidRDefault="00B22FF3" w:rsidP="00233A8B">
      <w:pPr>
        <w:pStyle w:val="a8"/>
        <w:spacing w:line="360" w:lineRule="atLeast"/>
        <w:ind w:left="1440"/>
        <w:rPr>
          <w:rFonts w:ascii="David" w:hAnsi="David"/>
          <w:b/>
          <w:bCs/>
          <w:color w:val="080908"/>
          <w:sz w:val="24"/>
        </w:rPr>
      </w:pPr>
      <w:r w:rsidRPr="00575015">
        <w:rPr>
          <w:rFonts w:ascii="David" w:hAnsi="David"/>
          <w:color w:val="080908"/>
          <w:sz w:val="24"/>
          <w:rtl/>
        </w:rPr>
        <w:t>המציע יעמיד</w:t>
      </w:r>
      <w:r w:rsidR="009755BF" w:rsidRPr="00575015">
        <w:rPr>
          <w:rFonts w:ascii="David" w:hAnsi="David" w:hint="cs"/>
          <w:color w:val="080908"/>
          <w:sz w:val="24"/>
          <w:rtl/>
        </w:rPr>
        <w:t xml:space="preserve"> 3</w:t>
      </w:r>
      <w:r w:rsidRPr="00575015">
        <w:rPr>
          <w:rFonts w:ascii="David" w:hAnsi="David"/>
          <w:color w:val="080908"/>
          <w:sz w:val="24"/>
          <w:rtl/>
        </w:rPr>
        <w:t xml:space="preserve"> מבצעים לטובת </w:t>
      </w:r>
      <w:r w:rsidR="00CC527F" w:rsidRPr="00575015">
        <w:rPr>
          <w:rFonts w:ascii="David" w:hAnsi="David" w:hint="cs"/>
          <w:color w:val="080908"/>
          <w:sz w:val="24"/>
          <w:rtl/>
        </w:rPr>
        <w:t xml:space="preserve">מתן </w:t>
      </w:r>
      <w:r w:rsidRPr="00575015">
        <w:rPr>
          <w:rFonts w:ascii="David" w:hAnsi="David"/>
          <w:color w:val="080908"/>
          <w:sz w:val="24"/>
          <w:rtl/>
        </w:rPr>
        <w:t xml:space="preserve"> השירותים לפי מכרז זה. על כל אחד מהמבצעים לעמוד בכל דרישות ההשכלה והניסיון (במצטבר) המפורטות להלן ביחס לאותו מבצע :</w:t>
      </w:r>
    </w:p>
    <w:p w14:paraId="5C03DC51" w14:textId="27ECAD4E" w:rsidR="00B22FF3" w:rsidRPr="00575015" w:rsidRDefault="00B22FF3" w:rsidP="001E4676">
      <w:pPr>
        <w:pStyle w:val="a8"/>
        <w:numPr>
          <w:ilvl w:val="3"/>
          <w:numId w:val="1"/>
        </w:numPr>
        <w:spacing w:line="360" w:lineRule="atLeast"/>
        <w:ind w:left="2069"/>
        <w:rPr>
          <w:rFonts w:ascii="David" w:hAnsi="David"/>
          <w:b/>
          <w:bCs/>
          <w:color w:val="080908"/>
          <w:sz w:val="24"/>
        </w:rPr>
      </w:pPr>
      <w:r w:rsidRPr="00575015">
        <w:rPr>
          <w:rFonts w:ascii="David" w:hAnsi="David" w:hint="cs"/>
          <w:b/>
          <w:bCs/>
          <w:color w:val="080908"/>
          <w:sz w:val="24"/>
          <w:rtl/>
        </w:rPr>
        <w:t>כלכלן</w:t>
      </w:r>
    </w:p>
    <w:p w14:paraId="66AAA953" w14:textId="05744933" w:rsidR="00B3588D" w:rsidRPr="00403CF6" w:rsidRDefault="009200C2" w:rsidP="00403CF6">
      <w:pPr>
        <w:pStyle w:val="a8"/>
        <w:spacing w:line="360" w:lineRule="atLeast"/>
        <w:ind w:left="2210"/>
        <w:rPr>
          <w:rFonts w:ascii="David" w:hAnsi="David"/>
          <w:color w:val="080908"/>
          <w:sz w:val="24"/>
        </w:rPr>
      </w:pPr>
      <w:r w:rsidRPr="00575015">
        <w:rPr>
          <w:rFonts w:ascii="David" w:hAnsi="David" w:hint="cs"/>
          <w:color w:val="080908"/>
          <w:sz w:val="24"/>
          <w:rtl/>
        </w:rPr>
        <w:t>הכלכלן יידרש לעמוד בכלל הדרישות הבאות במצטבר:</w:t>
      </w:r>
    </w:p>
    <w:p w14:paraId="7118FD58" w14:textId="2081D1F3" w:rsidR="00B22FF3" w:rsidRPr="00B3588D" w:rsidRDefault="00B22FF3" w:rsidP="00B3588D">
      <w:pPr>
        <w:pStyle w:val="a8"/>
        <w:numPr>
          <w:ilvl w:val="4"/>
          <w:numId w:val="1"/>
        </w:numPr>
        <w:spacing w:line="360" w:lineRule="atLeast"/>
        <w:ind w:left="3203" w:hanging="993"/>
        <w:rPr>
          <w:rFonts w:ascii="David" w:hAnsi="David"/>
          <w:color w:val="080908"/>
          <w:sz w:val="24"/>
          <w:rtl/>
        </w:rPr>
      </w:pPr>
      <w:r w:rsidRPr="00575015">
        <w:rPr>
          <w:rFonts w:ascii="David" w:hAnsi="David"/>
          <w:color w:val="080908"/>
          <w:sz w:val="24"/>
          <w:rtl/>
        </w:rPr>
        <w:t xml:space="preserve">בעל תואר אקדמי ראשון לפחות ממוסד אקדמי המוכר על ידי המועצה להשכלה גבוהה באחד מהתחומים הבאים: </w:t>
      </w:r>
      <w:r w:rsidRPr="00575015">
        <w:rPr>
          <w:rFonts w:ascii="David" w:hAnsi="David" w:hint="cs"/>
          <w:color w:val="080908"/>
          <w:sz w:val="24"/>
          <w:rtl/>
        </w:rPr>
        <w:t xml:space="preserve">כלכלה או </w:t>
      </w:r>
      <w:proofErr w:type="spellStart"/>
      <w:r w:rsidRPr="00575015">
        <w:rPr>
          <w:rFonts w:ascii="David" w:hAnsi="David" w:hint="cs"/>
          <w:color w:val="080908"/>
          <w:sz w:val="24"/>
          <w:rtl/>
        </w:rPr>
        <w:t>מינהל</w:t>
      </w:r>
      <w:proofErr w:type="spellEnd"/>
      <w:r w:rsidRPr="00575015">
        <w:rPr>
          <w:rFonts w:ascii="David" w:hAnsi="David" w:hint="cs"/>
          <w:color w:val="080908"/>
          <w:sz w:val="24"/>
          <w:rtl/>
        </w:rPr>
        <w:t xml:space="preserve"> עסקים</w:t>
      </w:r>
      <w:ins w:id="42" w:author="סימה תשרה דאי" w:date="2022-08-30T15:26:00Z">
        <w:r w:rsidR="00B17EED">
          <w:rPr>
            <w:rFonts w:ascii="David" w:hAnsi="David" w:hint="cs"/>
            <w:color w:val="080908"/>
            <w:sz w:val="24"/>
            <w:rtl/>
          </w:rPr>
          <w:t xml:space="preserve"> או בחשבונאות</w:t>
        </w:r>
      </w:ins>
      <w:r w:rsidRPr="00575015">
        <w:rPr>
          <w:rFonts w:ascii="David" w:hAnsi="David"/>
          <w:color w:val="080908"/>
          <w:sz w:val="24"/>
          <w:rtl/>
        </w:rPr>
        <w:t xml:space="preserve">.  </w:t>
      </w:r>
    </w:p>
    <w:p w14:paraId="57BFCE82" w14:textId="6447EB78" w:rsidR="00A254DB" w:rsidRPr="001E4676" w:rsidRDefault="001F4E39" w:rsidP="001E4676">
      <w:pPr>
        <w:pStyle w:val="a8"/>
        <w:spacing w:line="360" w:lineRule="atLeast"/>
        <w:ind w:left="3203"/>
        <w:rPr>
          <w:rFonts w:ascii="David" w:hAnsi="David"/>
          <w:color w:val="080908"/>
          <w:sz w:val="24"/>
          <w:rtl/>
        </w:rPr>
      </w:pPr>
      <w:r w:rsidRPr="00575015">
        <w:rPr>
          <w:rFonts w:ascii="David" w:hAnsi="David"/>
          <w:color w:val="080908"/>
          <w:sz w:val="24"/>
          <w:rtl/>
        </w:rPr>
        <w:t xml:space="preserve">תואר </w:t>
      </w:r>
      <w:r w:rsidR="00A254DB" w:rsidRPr="00575015">
        <w:rPr>
          <w:rFonts w:ascii="David" w:hAnsi="David" w:hint="cs"/>
          <w:color w:val="080908"/>
          <w:sz w:val="24"/>
          <w:rtl/>
        </w:rPr>
        <w:t>ה</w:t>
      </w:r>
      <w:r w:rsidRPr="00575015">
        <w:rPr>
          <w:rFonts w:ascii="David" w:hAnsi="David"/>
          <w:color w:val="080908"/>
          <w:sz w:val="24"/>
          <w:rtl/>
        </w:rPr>
        <w:t xml:space="preserve">אקדמאי </w:t>
      </w:r>
      <w:r w:rsidR="00A254DB" w:rsidRPr="00575015">
        <w:rPr>
          <w:rFonts w:ascii="David" w:hAnsi="David" w:hint="cs"/>
          <w:color w:val="080908"/>
          <w:sz w:val="24"/>
          <w:rtl/>
        </w:rPr>
        <w:t>נדרש להיות תואר</w:t>
      </w:r>
      <w:r w:rsidR="00677D17" w:rsidRPr="00575015">
        <w:rPr>
          <w:rFonts w:ascii="David" w:hAnsi="David" w:hint="cs"/>
          <w:color w:val="080908"/>
          <w:sz w:val="24"/>
          <w:rtl/>
        </w:rPr>
        <w:t xml:space="preserve"> </w:t>
      </w:r>
      <w:r w:rsidRPr="00575015">
        <w:rPr>
          <w:rFonts w:ascii="David" w:hAnsi="David"/>
          <w:color w:val="080908"/>
          <w:sz w:val="24"/>
          <w:rtl/>
        </w:rPr>
        <w:t>אשר הוענק על ידי מוסד המוכר על ידי המועצה להשכלה גבוהה (</w:t>
      </w:r>
      <w:proofErr w:type="spellStart"/>
      <w:r w:rsidRPr="00575015">
        <w:rPr>
          <w:rFonts w:ascii="David" w:hAnsi="David"/>
          <w:color w:val="080908"/>
          <w:sz w:val="24"/>
          <w:rtl/>
        </w:rPr>
        <w:t>המל"ג</w:t>
      </w:r>
      <w:proofErr w:type="spellEnd"/>
      <w:r w:rsidRPr="00575015">
        <w:rPr>
          <w:rFonts w:ascii="David" w:hAnsi="David"/>
          <w:color w:val="080908"/>
          <w:sz w:val="24"/>
          <w:rtl/>
        </w:rPr>
        <w:t>) להעניק תארים מסוג זה ו/או תואר אקדמי מחו"ל אשר קיבל אישור של הגף להערכת תארים אקדמיים מחו"ל במשרד החינוך.</w:t>
      </w:r>
    </w:p>
    <w:p w14:paraId="746235A1" w14:textId="4F9A7391" w:rsidR="000A2092" w:rsidRPr="00575015" w:rsidRDefault="002C6DE8" w:rsidP="00B3588D">
      <w:pPr>
        <w:pStyle w:val="a8"/>
        <w:numPr>
          <w:ilvl w:val="4"/>
          <w:numId w:val="1"/>
        </w:numPr>
        <w:spacing w:line="360" w:lineRule="atLeast"/>
        <w:ind w:left="3203" w:hanging="993"/>
        <w:rPr>
          <w:rFonts w:ascii="David" w:hAnsi="David"/>
          <w:color w:val="080908"/>
          <w:sz w:val="24"/>
        </w:rPr>
      </w:pP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מוכח</w:t>
      </w:r>
      <w:r w:rsidRPr="00575015">
        <w:rPr>
          <w:rFonts w:ascii="David" w:hAnsi="David"/>
          <w:color w:val="080908"/>
          <w:sz w:val="24"/>
          <w:rtl/>
        </w:rPr>
        <w:t xml:space="preserve"> </w:t>
      </w:r>
      <w:r w:rsidR="004B0B67" w:rsidRPr="00575015">
        <w:rPr>
          <w:rFonts w:ascii="David" w:hAnsi="David" w:hint="cs"/>
          <w:color w:val="080908"/>
          <w:sz w:val="24"/>
          <w:rtl/>
        </w:rPr>
        <w:t xml:space="preserve">של 5 שנים </w:t>
      </w:r>
      <w:r w:rsidR="00C823C5" w:rsidRPr="00575015">
        <w:rPr>
          <w:rFonts w:ascii="David" w:hAnsi="David" w:hint="cs"/>
          <w:color w:val="080908"/>
          <w:sz w:val="24"/>
          <w:rtl/>
        </w:rPr>
        <w:t xml:space="preserve">לפחות </w:t>
      </w:r>
      <w:r w:rsidRPr="00575015">
        <w:rPr>
          <w:rFonts w:ascii="David" w:hAnsi="David"/>
          <w:color w:val="080908"/>
          <w:sz w:val="24"/>
          <w:rtl/>
        </w:rPr>
        <w:t xml:space="preserve"> </w:t>
      </w:r>
      <w:r w:rsidR="000B2334" w:rsidRPr="00575015">
        <w:rPr>
          <w:rFonts w:ascii="David" w:hAnsi="David" w:hint="cs"/>
          <w:color w:val="080908"/>
          <w:sz w:val="24"/>
          <w:rtl/>
        </w:rPr>
        <w:t xml:space="preserve">במצטבר במהלך </w:t>
      </w:r>
      <w:r w:rsidR="00C823C5" w:rsidRPr="00575015">
        <w:rPr>
          <w:rFonts w:ascii="David" w:hAnsi="David" w:hint="cs"/>
          <w:color w:val="080908"/>
          <w:sz w:val="24"/>
          <w:rtl/>
        </w:rPr>
        <w:t>7</w:t>
      </w:r>
      <w:r w:rsidR="000B2334" w:rsidRPr="00575015">
        <w:rPr>
          <w:rFonts w:ascii="David" w:hAnsi="David" w:hint="cs"/>
          <w:color w:val="080908"/>
          <w:sz w:val="24"/>
          <w:rtl/>
        </w:rPr>
        <w:t xml:space="preserve"> השנים שקדמו למועד האחרון להגשת הצעות במכרז זה, בביצוע בדיקות כלכליות של </w:t>
      </w:r>
      <w:proofErr w:type="spellStart"/>
      <w:r w:rsidR="000B2334" w:rsidRPr="00575015">
        <w:rPr>
          <w:rFonts w:ascii="David" w:hAnsi="David" w:hint="cs"/>
          <w:color w:val="080908"/>
          <w:sz w:val="24"/>
          <w:rtl/>
        </w:rPr>
        <w:t>פרוייקטים</w:t>
      </w:r>
      <w:proofErr w:type="spellEnd"/>
      <w:r w:rsidR="000B2334" w:rsidRPr="00575015">
        <w:rPr>
          <w:rFonts w:ascii="David" w:hAnsi="David" w:hint="cs"/>
          <w:color w:val="080908"/>
          <w:sz w:val="24"/>
          <w:rtl/>
        </w:rPr>
        <w:t xml:space="preserve"> </w:t>
      </w:r>
      <w:r w:rsidR="003B3A4E" w:rsidRPr="00575015">
        <w:rPr>
          <w:rFonts w:ascii="David" w:hAnsi="David" w:hint="cs"/>
          <w:color w:val="080908"/>
          <w:sz w:val="24"/>
          <w:rtl/>
        </w:rPr>
        <w:t xml:space="preserve">בקשר למפעלים </w:t>
      </w:r>
      <w:r w:rsidR="00B3588D" w:rsidRPr="00575015">
        <w:rPr>
          <w:rFonts w:ascii="David" w:hAnsi="David" w:hint="cs"/>
          <w:color w:val="080908"/>
          <w:sz w:val="24"/>
          <w:rtl/>
        </w:rPr>
        <w:t>תעשייתיי</w:t>
      </w:r>
      <w:r w:rsidR="00B3588D" w:rsidRPr="00575015">
        <w:rPr>
          <w:rFonts w:ascii="David" w:hAnsi="David" w:hint="eastAsia"/>
          <w:color w:val="080908"/>
          <w:sz w:val="24"/>
          <w:rtl/>
        </w:rPr>
        <w:t>ם</w:t>
      </w:r>
      <w:r w:rsidR="003B3A4E" w:rsidRPr="00575015">
        <w:rPr>
          <w:rFonts w:ascii="David" w:hAnsi="David" w:hint="cs"/>
          <w:color w:val="080908"/>
          <w:sz w:val="24"/>
          <w:rtl/>
        </w:rPr>
        <w:t xml:space="preserve"> כהגדרתם בחוק </w:t>
      </w:r>
      <w:r w:rsidR="003B3A4E" w:rsidRPr="00575015">
        <w:rPr>
          <w:rFonts w:ascii="David" w:hAnsi="David"/>
          <w:color w:val="080908"/>
          <w:sz w:val="24"/>
          <w:rtl/>
        </w:rPr>
        <w:t>לעידוד השקעות הון, תשי"ט-1959</w:t>
      </w:r>
      <w:r w:rsidR="003B3A4E" w:rsidRPr="00575015">
        <w:rPr>
          <w:rFonts w:ascii="David" w:hAnsi="David" w:hint="cs"/>
          <w:color w:val="080908"/>
          <w:sz w:val="24"/>
          <w:rtl/>
        </w:rPr>
        <w:t xml:space="preserve">. </w:t>
      </w:r>
    </w:p>
    <w:p w14:paraId="76B04A9C" w14:textId="77777777" w:rsidR="000A2092" w:rsidRPr="00575015" w:rsidRDefault="000A2092" w:rsidP="00685CC1">
      <w:pPr>
        <w:pStyle w:val="a8"/>
        <w:spacing w:line="360" w:lineRule="atLeast"/>
        <w:ind w:left="3203"/>
        <w:jc w:val="both"/>
        <w:rPr>
          <w:rFonts w:ascii="David" w:hAnsi="David"/>
          <w:color w:val="080908"/>
          <w:sz w:val="24"/>
          <w:rtl/>
        </w:rPr>
      </w:pPr>
      <w:r w:rsidRPr="00575015">
        <w:rPr>
          <w:rFonts w:ascii="David" w:hAnsi="David"/>
          <w:color w:val="080908"/>
          <w:sz w:val="24"/>
          <w:rtl/>
        </w:rPr>
        <w:lastRenderedPageBreak/>
        <w:t xml:space="preserve">שנת ניסיון לעניין סעיף זה – ביצוע של לפחות </w:t>
      </w:r>
      <w:r w:rsidR="00B36A99" w:rsidRPr="00575015">
        <w:rPr>
          <w:rFonts w:ascii="David" w:hAnsi="David" w:hint="cs"/>
          <w:color w:val="080908"/>
          <w:sz w:val="24"/>
          <w:rtl/>
        </w:rPr>
        <w:t>5</w:t>
      </w:r>
      <w:r w:rsidRPr="00575015">
        <w:rPr>
          <w:rFonts w:ascii="David" w:hAnsi="David"/>
          <w:color w:val="080908"/>
          <w:sz w:val="24"/>
          <w:rtl/>
        </w:rPr>
        <w:t>00 שעות בשנה</w:t>
      </w:r>
      <w:r w:rsidR="008F4787" w:rsidRPr="00575015">
        <w:rPr>
          <w:rFonts w:ascii="David" w:hAnsi="David" w:hint="cs"/>
          <w:color w:val="080908"/>
          <w:sz w:val="24"/>
          <w:rtl/>
        </w:rPr>
        <w:t>.</w:t>
      </w:r>
      <w:r w:rsidRPr="00575015">
        <w:rPr>
          <w:rFonts w:ascii="David" w:hAnsi="David"/>
          <w:color w:val="080908"/>
          <w:sz w:val="24"/>
          <w:rtl/>
        </w:rPr>
        <w:t xml:space="preserve"> </w:t>
      </w:r>
    </w:p>
    <w:p w14:paraId="602411D2" w14:textId="77777777" w:rsidR="000B2334" w:rsidRPr="00575015" w:rsidRDefault="000B2334" w:rsidP="00575015">
      <w:pPr>
        <w:pStyle w:val="a8"/>
        <w:spacing w:line="360" w:lineRule="atLeast"/>
        <w:ind w:left="2232"/>
        <w:rPr>
          <w:rFonts w:ascii="David" w:hAnsi="David"/>
          <w:color w:val="080908"/>
          <w:sz w:val="24"/>
        </w:rPr>
      </w:pPr>
    </w:p>
    <w:p w14:paraId="3B4D375E" w14:textId="77777777" w:rsidR="00202D7D" w:rsidRPr="00575015" w:rsidRDefault="00202D7D" w:rsidP="00575015">
      <w:pPr>
        <w:pStyle w:val="a8"/>
        <w:spacing w:line="360" w:lineRule="atLeast"/>
        <w:ind w:left="1360"/>
        <w:rPr>
          <w:rFonts w:ascii="David" w:hAnsi="David"/>
          <w:color w:val="080908"/>
          <w:sz w:val="24"/>
          <w:rtl/>
        </w:rPr>
      </w:pPr>
      <w:bookmarkStart w:id="43" w:name="_Hlk78707014"/>
      <w:bookmarkStart w:id="44" w:name="_Hlk78706391"/>
      <w:r w:rsidRPr="00575015">
        <w:rPr>
          <w:rFonts w:ascii="David" w:hAnsi="David" w:hint="cs"/>
          <w:color w:val="080908"/>
          <w:sz w:val="24"/>
          <w:rtl/>
        </w:rPr>
        <w:t>יובהר כי לא ייספר ניסיון בתקופות חופפות.</w:t>
      </w:r>
    </w:p>
    <w:p w14:paraId="1C51E3A6" w14:textId="77777777" w:rsidR="003A609B" w:rsidRPr="00575015" w:rsidRDefault="00202D7D" w:rsidP="00575015">
      <w:pPr>
        <w:pStyle w:val="a8"/>
        <w:spacing w:line="360" w:lineRule="atLeast"/>
        <w:ind w:left="1360"/>
        <w:rPr>
          <w:rFonts w:ascii="David" w:hAnsi="David"/>
          <w:color w:val="080908"/>
          <w:sz w:val="24"/>
          <w:rtl/>
        </w:rPr>
      </w:pPr>
      <w:r w:rsidRPr="00575015">
        <w:rPr>
          <w:rFonts w:ascii="David" w:hAnsi="David" w:hint="cs"/>
          <w:color w:val="080908"/>
          <w:sz w:val="24"/>
          <w:rtl/>
        </w:rPr>
        <w:t xml:space="preserve">יובהר כי בכל דרישה לפירוט הניסיון יש לציין חודש ושנה בפירוט התקופות. </w:t>
      </w:r>
    </w:p>
    <w:p w14:paraId="0C970A42" w14:textId="77777777" w:rsidR="00202D7D" w:rsidRPr="00575015" w:rsidRDefault="00202D7D" w:rsidP="00575015">
      <w:pPr>
        <w:pStyle w:val="a8"/>
        <w:spacing w:line="360" w:lineRule="atLeast"/>
        <w:ind w:left="1360"/>
        <w:rPr>
          <w:rFonts w:ascii="David" w:hAnsi="David"/>
          <w:color w:val="080908"/>
          <w:sz w:val="24"/>
          <w:rtl/>
        </w:rPr>
      </w:pPr>
      <w:r w:rsidRPr="00575015">
        <w:rPr>
          <w:rFonts w:ascii="David" w:hAnsi="David" w:hint="cs"/>
          <w:color w:val="080908"/>
          <w:sz w:val="24"/>
          <w:rtl/>
        </w:rPr>
        <w:t>הוועדה רשאית לפסול הצעות אשר לא יציינו בהן  באופן מפורש חודש/שנה.</w:t>
      </w:r>
    </w:p>
    <w:p w14:paraId="19714D3C" w14:textId="77777777" w:rsidR="008A369C" w:rsidRPr="00575015" w:rsidRDefault="008A369C" w:rsidP="00575015">
      <w:pPr>
        <w:pStyle w:val="a8"/>
        <w:spacing w:line="360" w:lineRule="atLeast"/>
        <w:ind w:left="1360"/>
        <w:rPr>
          <w:rFonts w:ascii="David" w:hAnsi="David"/>
          <w:color w:val="080908"/>
          <w:sz w:val="24"/>
          <w:rtl/>
        </w:rPr>
      </w:pPr>
    </w:p>
    <w:bookmarkEnd w:id="43"/>
    <w:p w14:paraId="414E8016" w14:textId="36215075" w:rsidR="001E4676" w:rsidRDefault="001E4676">
      <w:pPr>
        <w:bidi w:val="0"/>
        <w:rPr>
          <w:rFonts w:ascii="David" w:hAnsi="David"/>
          <w:color w:val="080908"/>
          <w:sz w:val="24"/>
          <w:rtl/>
        </w:rPr>
      </w:pPr>
      <w:r>
        <w:rPr>
          <w:rFonts w:ascii="David" w:hAnsi="David"/>
          <w:color w:val="080908"/>
          <w:sz w:val="24"/>
          <w:rtl/>
        </w:rPr>
        <w:br w:type="page"/>
      </w:r>
    </w:p>
    <w:bookmarkEnd w:id="44"/>
    <w:p w14:paraId="7B94B065" w14:textId="77777777" w:rsidR="00202D7D" w:rsidRPr="00575015" w:rsidRDefault="003A609B" w:rsidP="00B3588D">
      <w:pPr>
        <w:pStyle w:val="a8"/>
        <w:numPr>
          <w:ilvl w:val="3"/>
          <w:numId w:val="1"/>
        </w:numPr>
        <w:spacing w:line="360" w:lineRule="atLeast"/>
        <w:ind w:left="2210" w:hanging="847"/>
        <w:rPr>
          <w:rFonts w:ascii="David" w:hAnsi="David"/>
          <w:b/>
          <w:bCs/>
          <w:color w:val="080908"/>
          <w:sz w:val="24"/>
        </w:rPr>
      </w:pPr>
      <w:r w:rsidRPr="00575015">
        <w:rPr>
          <w:rFonts w:ascii="David" w:hAnsi="David" w:hint="cs"/>
          <w:b/>
          <w:bCs/>
          <w:color w:val="080908"/>
          <w:sz w:val="24"/>
          <w:rtl/>
        </w:rPr>
        <w:lastRenderedPageBreak/>
        <w:t>רואה חשבון</w:t>
      </w:r>
    </w:p>
    <w:p w14:paraId="123FFBD2" w14:textId="77777777" w:rsidR="009200C2" w:rsidRPr="00575015" w:rsidRDefault="009200C2" w:rsidP="00B3588D">
      <w:pPr>
        <w:pStyle w:val="a8"/>
        <w:spacing w:line="360" w:lineRule="atLeast"/>
        <w:ind w:left="2210"/>
        <w:rPr>
          <w:rFonts w:ascii="David" w:hAnsi="David"/>
          <w:color w:val="080908"/>
          <w:sz w:val="24"/>
        </w:rPr>
      </w:pPr>
      <w:r w:rsidRPr="00575015">
        <w:rPr>
          <w:rFonts w:ascii="David" w:hAnsi="David" w:hint="cs"/>
          <w:color w:val="080908"/>
          <w:sz w:val="24"/>
          <w:rtl/>
        </w:rPr>
        <w:t xml:space="preserve">רואה החשבון </w:t>
      </w:r>
      <w:r w:rsidRPr="00575015">
        <w:rPr>
          <w:rFonts w:ascii="David" w:hAnsi="David"/>
          <w:color w:val="080908"/>
          <w:sz w:val="24"/>
          <w:rtl/>
        </w:rPr>
        <w:t>יידרש לעמוד בכלל הדרישות הבאות במצטבר:</w:t>
      </w:r>
    </w:p>
    <w:p w14:paraId="3BAC54C5" w14:textId="4BA13300" w:rsidR="003A609B" w:rsidRPr="00575015" w:rsidRDefault="003A609B" w:rsidP="00B3588D">
      <w:pPr>
        <w:pStyle w:val="a8"/>
        <w:numPr>
          <w:ilvl w:val="4"/>
          <w:numId w:val="1"/>
        </w:numPr>
        <w:spacing w:line="360" w:lineRule="atLeast"/>
        <w:ind w:left="3203" w:hanging="934"/>
        <w:rPr>
          <w:rFonts w:ascii="David" w:hAnsi="David"/>
          <w:color w:val="080908"/>
          <w:sz w:val="24"/>
          <w:rtl/>
        </w:rPr>
      </w:pPr>
      <w:bookmarkStart w:id="45" w:name="_Hlk79409194"/>
      <w:r w:rsidRPr="00575015">
        <w:rPr>
          <w:rFonts w:ascii="David" w:hAnsi="David"/>
          <w:color w:val="080908"/>
          <w:sz w:val="24"/>
          <w:rtl/>
        </w:rPr>
        <w:t>בעל ר</w:t>
      </w:r>
      <w:r w:rsidRPr="00575015">
        <w:rPr>
          <w:rFonts w:ascii="David" w:hAnsi="David" w:hint="cs"/>
          <w:color w:val="080908"/>
          <w:sz w:val="24"/>
          <w:rtl/>
        </w:rPr>
        <w:t>י</w:t>
      </w:r>
      <w:r w:rsidRPr="00575015">
        <w:rPr>
          <w:rFonts w:ascii="David" w:hAnsi="David"/>
          <w:color w:val="080908"/>
          <w:sz w:val="24"/>
          <w:rtl/>
        </w:rPr>
        <w:t xml:space="preserve">שיון רואה חשבון בתוקף </w:t>
      </w:r>
      <w:r w:rsidR="00685CC1">
        <w:rPr>
          <w:rFonts w:ascii="David" w:hAnsi="David" w:hint="cs"/>
          <w:color w:val="080908"/>
          <w:sz w:val="24"/>
          <w:rtl/>
        </w:rPr>
        <w:t xml:space="preserve"> במועד האחרון להגשת הצעות למכרז זה, </w:t>
      </w:r>
      <w:r w:rsidRPr="00575015">
        <w:rPr>
          <w:rFonts w:ascii="David" w:hAnsi="David"/>
          <w:color w:val="080908"/>
          <w:sz w:val="24"/>
          <w:rtl/>
        </w:rPr>
        <w:t xml:space="preserve">מטעם מועצת רואי החשבון.  </w:t>
      </w:r>
      <w:bookmarkEnd w:id="45"/>
    </w:p>
    <w:p w14:paraId="5D3CED38" w14:textId="14DADB65" w:rsidR="000A2092" w:rsidRPr="00575015" w:rsidRDefault="003A609B" w:rsidP="00B3588D">
      <w:pPr>
        <w:pStyle w:val="a8"/>
        <w:numPr>
          <w:ilvl w:val="4"/>
          <w:numId w:val="1"/>
        </w:numPr>
        <w:spacing w:line="360" w:lineRule="atLeast"/>
        <w:ind w:left="3203" w:hanging="934"/>
        <w:rPr>
          <w:rFonts w:ascii="David" w:hAnsi="David"/>
          <w:color w:val="080908"/>
          <w:sz w:val="24"/>
        </w:rPr>
      </w:pPr>
      <w:bookmarkStart w:id="46" w:name="_Hlk78706799"/>
      <w:r w:rsidRPr="00575015">
        <w:rPr>
          <w:rFonts w:ascii="David" w:hAnsi="David"/>
          <w:color w:val="080908"/>
          <w:sz w:val="24"/>
          <w:rtl/>
        </w:rPr>
        <w:t>בעל ניסיון</w:t>
      </w:r>
      <w:r w:rsidR="00601514" w:rsidRPr="00575015">
        <w:rPr>
          <w:rFonts w:ascii="David" w:hAnsi="David" w:hint="cs"/>
          <w:color w:val="080908"/>
          <w:sz w:val="24"/>
          <w:rtl/>
        </w:rPr>
        <w:t xml:space="preserve"> מוכח של 5 שנים </w:t>
      </w:r>
      <w:r w:rsidRPr="00575015">
        <w:rPr>
          <w:rFonts w:ascii="David" w:hAnsi="David"/>
          <w:color w:val="080908"/>
          <w:sz w:val="24"/>
          <w:rtl/>
        </w:rPr>
        <w:t xml:space="preserve">לפחות </w:t>
      </w:r>
      <w:r w:rsidR="00C971E9" w:rsidRPr="00575015">
        <w:rPr>
          <w:rFonts w:ascii="David" w:hAnsi="David" w:hint="cs"/>
          <w:color w:val="080908"/>
          <w:sz w:val="24"/>
          <w:rtl/>
        </w:rPr>
        <w:t xml:space="preserve"> במצטבר </w:t>
      </w:r>
      <w:r w:rsidRPr="00575015">
        <w:rPr>
          <w:rFonts w:ascii="David" w:hAnsi="David"/>
          <w:color w:val="080908"/>
          <w:sz w:val="24"/>
          <w:rtl/>
        </w:rPr>
        <w:t xml:space="preserve">במהלך </w:t>
      </w:r>
      <w:r w:rsidR="00C823C5" w:rsidRPr="00575015">
        <w:rPr>
          <w:rFonts w:ascii="David" w:hAnsi="David" w:hint="cs"/>
          <w:color w:val="080908"/>
          <w:sz w:val="24"/>
          <w:rtl/>
        </w:rPr>
        <w:t xml:space="preserve">7 </w:t>
      </w:r>
      <w:r w:rsidRPr="00575015">
        <w:rPr>
          <w:rFonts w:ascii="David" w:hAnsi="David"/>
          <w:color w:val="080908"/>
          <w:sz w:val="24"/>
          <w:rtl/>
        </w:rPr>
        <w:t>השנים האחרונות שקדמו למועד האחרון להגשת הצעות במכרז זה</w:t>
      </w:r>
      <w:r w:rsidR="00C971E9" w:rsidRPr="00575015">
        <w:rPr>
          <w:rFonts w:ascii="David" w:hAnsi="David" w:hint="cs"/>
          <w:color w:val="080908"/>
          <w:sz w:val="24"/>
          <w:rtl/>
        </w:rPr>
        <w:t>,</w:t>
      </w:r>
      <w:r w:rsidRPr="00575015">
        <w:rPr>
          <w:rFonts w:ascii="David" w:hAnsi="David"/>
          <w:color w:val="080908"/>
          <w:sz w:val="24"/>
          <w:rtl/>
        </w:rPr>
        <w:t xml:space="preserve"> בעבודה כרואה חשבון</w:t>
      </w:r>
      <w:r w:rsidR="000D2EBA" w:rsidRPr="00575015">
        <w:rPr>
          <w:rFonts w:ascii="David" w:hAnsi="David" w:hint="cs"/>
          <w:color w:val="080908"/>
          <w:sz w:val="24"/>
          <w:rtl/>
        </w:rPr>
        <w:t xml:space="preserve"> בביקורת </w:t>
      </w:r>
      <w:r w:rsidR="00B36A99" w:rsidRPr="00575015">
        <w:rPr>
          <w:rFonts w:ascii="David" w:hAnsi="David" w:hint="cs"/>
          <w:color w:val="080908"/>
          <w:sz w:val="24"/>
          <w:rtl/>
        </w:rPr>
        <w:t>חשבונאית</w:t>
      </w:r>
      <w:r w:rsidR="009200C2" w:rsidRPr="00575015">
        <w:rPr>
          <w:rFonts w:ascii="David" w:hAnsi="David" w:hint="cs"/>
          <w:color w:val="080908"/>
          <w:sz w:val="24"/>
          <w:rtl/>
        </w:rPr>
        <w:t xml:space="preserve"> </w:t>
      </w:r>
    </w:p>
    <w:p w14:paraId="05656D84" w14:textId="5B81071D" w:rsidR="000A2092" w:rsidRPr="00575015" w:rsidRDefault="000A2092" w:rsidP="004D5B9E">
      <w:pPr>
        <w:pStyle w:val="a8"/>
        <w:spacing w:line="360" w:lineRule="atLeast"/>
        <w:ind w:left="3203"/>
        <w:rPr>
          <w:rFonts w:ascii="David" w:hAnsi="David"/>
          <w:color w:val="080908"/>
          <w:sz w:val="24"/>
          <w:rtl/>
        </w:rPr>
      </w:pPr>
      <w:r w:rsidRPr="00575015">
        <w:rPr>
          <w:rFonts w:ascii="David" w:hAnsi="David"/>
          <w:color w:val="080908"/>
          <w:sz w:val="24"/>
          <w:rtl/>
        </w:rPr>
        <w:t>שנת ניסיון לעניין סעיף זה – ביצוע של לפחות 1,000 שעות בשנה</w:t>
      </w:r>
      <w:r w:rsidR="004D5B9E">
        <w:rPr>
          <w:rFonts w:ascii="David" w:hAnsi="David" w:hint="cs"/>
          <w:color w:val="080908"/>
          <w:sz w:val="24"/>
          <w:rtl/>
        </w:rPr>
        <w:t>.</w:t>
      </w:r>
      <w:r w:rsidRPr="00575015">
        <w:rPr>
          <w:rFonts w:ascii="David" w:hAnsi="David"/>
          <w:color w:val="080908"/>
          <w:sz w:val="24"/>
          <w:rtl/>
        </w:rPr>
        <w:t xml:space="preserve"> </w:t>
      </w:r>
    </w:p>
    <w:p w14:paraId="38CBF732" w14:textId="77777777" w:rsidR="003A609B" w:rsidRPr="00575015" w:rsidRDefault="009200C2" w:rsidP="004D5B9E">
      <w:pPr>
        <w:pStyle w:val="a8"/>
        <w:spacing w:line="360" w:lineRule="atLeast"/>
        <w:ind w:left="3203"/>
        <w:rPr>
          <w:rFonts w:ascii="David" w:hAnsi="David"/>
          <w:color w:val="080908"/>
          <w:sz w:val="24"/>
        </w:rPr>
      </w:pPr>
      <w:r w:rsidRPr="00575015">
        <w:rPr>
          <w:rFonts w:ascii="David" w:hAnsi="David" w:hint="cs"/>
          <w:color w:val="080908"/>
          <w:sz w:val="24"/>
          <w:rtl/>
        </w:rPr>
        <w:t>יובהר כי לא ייספר ניסיון בתקופת התמחות לרו"ח.</w:t>
      </w:r>
    </w:p>
    <w:bookmarkEnd w:id="46"/>
    <w:p w14:paraId="03D703F2" w14:textId="77777777" w:rsidR="008A369C" w:rsidRPr="00575015" w:rsidRDefault="008A369C" w:rsidP="00575015">
      <w:pPr>
        <w:pStyle w:val="a8"/>
        <w:spacing w:line="360" w:lineRule="atLeast"/>
        <w:ind w:left="1360"/>
        <w:rPr>
          <w:rFonts w:ascii="David" w:hAnsi="David"/>
          <w:color w:val="080908"/>
          <w:sz w:val="24"/>
          <w:rtl/>
        </w:rPr>
      </w:pPr>
      <w:r w:rsidRPr="00575015">
        <w:rPr>
          <w:rFonts w:ascii="David" w:hAnsi="David"/>
          <w:color w:val="080908"/>
          <w:sz w:val="24"/>
          <w:rtl/>
        </w:rPr>
        <w:t>יובהר כי לא ייספר ניסיון בתקופות חופפות.</w:t>
      </w:r>
    </w:p>
    <w:p w14:paraId="6ABF1907" w14:textId="77777777" w:rsidR="008A369C" w:rsidRPr="00575015" w:rsidRDefault="008A369C" w:rsidP="00575015">
      <w:pPr>
        <w:pStyle w:val="a8"/>
        <w:spacing w:line="360" w:lineRule="atLeast"/>
        <w:ind w:left="1360"/>
        <w:rPr>
          <w:rFonts w:ascii="David" w:hAnsi="David"/>
          <w:color w:val="080908"/>
          <w:sz w:val="24"/>
          <w:rtl/>
        </w:rPr>
      </w:pPr>
      <w:r w:rsidRPr="00575015">
        <w:rPr>
          <w:rFonts w:ascii="David" w:hAnsi="David"/>
          <w:color w:val="080908"/>
          <w:sz w:val="24"/>
          <w:rtl/>
        </w:rPr>
        <w:t xml:space="preserve">יובהר כי בכל דרישה לפירוט הניסיון יש לציין חודש ושנה בפירוט התקופות. </w:t>
      </w:r>
    </w:p>
    <w:p w14:paraId="30D0C0BD" w14:textId="4685EBC1" w:rsidR="00313488" w:rsidRDefault="008A369C" w:rsidP="001E4676">
      <w:pPr>
        <w:pStyle w:val="a8"/>
        <w:spacing w:line="360" w:lineRule="atLeast"/>
        <w:ind w:left="1360"/>
        <w:rPr>
          <w:rFonts w:ascii="David" w:hAnsi="David"/>
          <w:color w:val="080908"/>
          <w:sz w:val="24"/>
          <w:rtl/>
        </w:rPr>
      </w:pPr>
      <w:r w:rsidRPr="00575015">
        <w:rPr>
          <w:rFonts w:ascii="David" w:hAnsi="David"/>
          <w:color w:val="080908"/>
          <w:sz w:val="24"/>
          <w:rtl/>
        </w:rPr>
        <w:t>הוועדה רשאית לפסול הצעות אשר לא יציינו בהן  באופן מפורש חודש/שנה.</w:t>
      </w:r>
    </w:p>
    <w:p w14:paraId="1AB228B4" w14:textId="77777777" w:rsidR="001E4676" w:rsidRPr="001E4676" w:rsidRDefault="001E4676" w:rsidP="001E4676">
      <w:pPr>
        <w:pStyle w:val="a8"/>
        <w:spacing w:line="360" w:lineRule="atLeast"/>
        <w:ind w:left="1360"/>
        <w:rPr>
          <w:rFonts w:ascii="David" w:hAnsi="David"/>
          <w:color w:val="080908"/>
          <w:sz w:val="24"/>
          <w:rtl/>
        </w:rPr>
      </w:pPr>
    </w:p>
    <w:p w14:paraId="43A345F2" w14:textId="77777777" w:rsidR="00313488" w:rsidRPr="00575015" w:rsidRDefault="00313488" w:rsidP="005E4BC6">
      <w:pPr>
        <w:pStyle w:val="a8"/>
        <w:numPr>
          <w:ilvl w:val="3"/>
          <w:numId w:val="1"/>
        </w:numPr>
        <w:spacing w:line="360" w:lineRule="atLeast"/>
        <w:ind w:left="2210" w:hanging="847"/>
        <w:rPr>
          <w:rFonts w:ascii="David" w:hAnsi="David"/>
          <w:b/>
          <w:bCs/>
          <w:color w:val="080908"/>
          <w:sz w:val="24"/>
        </w:rPr>
      </w:pPr>
      <w:r w:rsidRPr="00575015">
        <w:rPr>
          <w:rFonts w:ascii="David" w:hAnsi="David" w:hint="cs"/>
          <w:b/>
          <w:bCs/>
          <w:color w:val="080908"/>
          <w:sz w:val="24"/>
          <w:rtl/>
        </w:rPr>
        <w:t>מהנדס</w:t>
      </w:r>
    </w:p>
    <w:p w14:paraId="69BF22B0" w14:textId="77777777" w:rsidR="00D037EA" w:rsidRPr="00575015" w:rsidRDefault="00D037EA" w:rsidP="005E4BC6">
      <w:pPr>
        <w:pStyle w:val="a8"/>
        <w:spacing w:line="360" w:lineRule="atLeast"/>
        <w:ind w:left="2210"/>
        <w:jc w:val="both"/>
        <w:rPr>
          <w:rFonts w:ascii="David" w:hAnsi="David"/>
          <w:color w:val="080908"/>
          <w:sz w:val="24"/>
        </w:rPr>
      </w:pPr>
      <w:r w:rsidRPr="00575015">
        <w:rPr>
          <w:rFonts w:ascii="David" w:hAnsi="David"/>
          <w:color w:val="080908"/>
          <w:sz w:val="24"/>
          <w:rtl/>
        </w:rPr>
        <w:t>ה</w:t>
      </w:r>
      <w:r w:rsidRPr="00575015">
        <w:rPr>
          <w:rFonts w:ascii="David" w:hAnsi="David" w:hint="cs"/>
          <w:color w:val="080908"/>
          <w:sz w:val="24"/>
          <w:rtl/>
        </w:rPr>
        <w:t>מהנדס</w:t>
      </w:r>
      <w:r w:rsidRPr="00575015">
        <w:rPr>
          <w:rFonts w:ascii="David" w:hAnsi="David"/>
          <w:color w:val="080908"/>
          <w:sz w:val="24"/>
          <w:rtl/>
        </w:rPr>
        <w:t xml:space="preserve"> יידרש לעמוד בכלל הדרישות הבאות במצטבר:</w:t>
      </w:r>
    </w:p>
    <w:p w14:paraId="64A2A89B" w14:textId="1D566C66" w:rsidR="00AF0B80" w:rsidRPr="00575015" w:rsidRDefault="00AF0B80" w:rsidP="005E4BC6">
      <w:pPr>
        <w:pStyle w:val="a8"/>
        <w:numPr>
          <w:ilvl w:val="4"/>
          <w:numId w:val="1"/>
        </w:numPr>
        <w:spacing w:line="360" w:lineRule="atLeast"/>
        <w:ind w:left="3203" w:hanging="993"/>
        <w:jc w:val="both"/>
        <w:rPr>
          <w:rFonts w:ascii="David" w:hAnsi="David"/>
          <w:b/>
          <w:bCs/>
          <w:color w:val="080908"/>
          <w:sz w:val="24"/>
        </w:rPr>
      </w:pPr>
      <w:r w:rsidRPr="00575015">
        <w:rPr>
          <w:rFonts w:ascii="David" w:hAnsi="David" w:hint="cs"/>
          <w:color w:val="080908"/>
          <w:sz w:val="24"/>
          <w:rtl/>
        </w:rPr>
        <w:t>מהנדס רשום בפנקס המהנדסים והאדריכלים</w:t>
      </w:r>
      <w:r w:rsidR="00991F1B" w:rsidRPr="00575015">
        <w:rPr>
          <w:rFonts w:ascii="David" w:hAnsi="David" w:hint="cs"/>
          <w:color w:val="080908"/>
          <w:sz w:val="24"/>
          <w:rtl/>
        </w:rPr>
        <w:t xml:space="preserve"> </w:t>
      </w:r>
      <w:r w:rsidR="004D5B9E">
        <w:rPr>
          <w:rFonts w:ascii="David" w:hAnsi="David" w:hint="cs"/>
          <w:color w:val="080908"/>
          <w:sz w:val="24"/>
          <w:rtl/>
        </w:rPr>
        <w:t>במועד האחרון להגשת הצעות במכרז זה</w:t>
      </w:r>
      <w:del w:id="47" w:author="סימה תשרה דאי" w:date="2022-10-03T10:18:00Z">
        <w:r w:rsidR="004D5B9E" w:rsidDel="00DE0396">
          <w:rPr>
            <w:rFonts w:ascii="David" w:hAnsi="David" w:hint="cs"/>
            <w:color w:val="080908"/>
            <w:sz w:val="24"/>
            <w:rtl/>
          </w:rPr>
          <w:delText xml:space="preserve">, </w:delText>
        </w:r>
        <w:r w:rsidR="001609CB" w:rsidRPr="00575015" w:rsidDel="00DE0396">
          <w:rPr>
            <w:rFonts w:ascii="David" w:hAnsi="David" w:hint="cs"/>
            <w:color w:val="080908"/>
            <w:sz w:val="24"/>
            <w:rtl/>
          </w:rPr>
          <w:delText>,</w:delText>
        </w:r>
        <w:r w:rsidRPr="00575015" w:rsidDel="00DE0396">
          <w:rPr>
            <w:rFonts w:ascii="David" w:hAnsi="David" w:hint="cs"/>
            <w:color w:val="080908"/>
            <w:sz w:val="24"/>
            <w:rtl/>
          </w:rPr>
          <w:delText xml:space="preserve"> זה</w:delText>
        </w:r>
        <w:r w:rsidR="001609CB" w:rsidRPr="00575015" w:rsidDel="00DE0396">
          <w:rPr>
            <w:rFonts w:ascii="David" w:hAnsi="David" w:hint="cs"/>
            <w:color w:val="080908"/>
            <w:sz w:val="24"/>
            <w:rtl/>
          </w:rPr>
          <w:delText xml:space="preserve"> </w:delText>
        </w:r>
        <w:r w:rsidR="001609CB" w:rsidRPr="00575015" w:rsidDel="00DE0396">
          <w:rPr>
            <w:rFonts w:ascii="David" w:hAnsi="David"/>
            <w:color w:val="080908"/>
            <w:sz w:val="24"/>
            <w:rtl/>
          </w:rPr>
          <w:delText>באחד מהענפים הבאים: הנדסת מכונות או הנדסת תעשייה וניהול</w:delText>
        </w:r>
      </w:del>
      <w:r w:rsidRPr="00575015">
        <w:rPr>
          <w:rFonts w:ascii="David" w:hAnsi="David" w:hint="cs"/>
          <w:color w:val="080908"/>
          <w:sz w:val="24"/>
          <w:rtl/>
        </w:rPr>
        <w:t xml:space="preserve">. </w:t>
      </w:r>
    </w:p>
    <w:p w14:paraId="4F2B2703" w14:textId="15C46200" w:rsidR="000A2092" w:rsidRPr="00575015" w:rsidRDefault="00AF0B80" w:rsidP="00F40E16">
      <w:pPr>
        <w:pStyle w:val="a8"/>
        <w:numPr>
          <w:ilvl w:val="4"/>
          <w:numId w:val="1"/>
        </w:numPr>
        <w:spacing w:line="360" w:lineRule="atLeast"/>
        <w:ind w:left="3203" w:hanging="993"/>
        <w:jc w:val="both"/>
        <w:rPr>
          <w:rFonts w:ascii="David" w:hAnsi="David"/>
          <w:color w:val="080908"/>
          <w:sz w:val="24"/>
        </w:rPr>
      </w:pPr>
      <w:r w:rsidRPr="00575015">
        <w:rPr>
          <w:rFonts w:ascii="David" w:hAnsi="David"/>
          <w:color w:val="080908"/>
          <w:sz w:val="24"/>
          <w:rtl/>
        </w:rPr>
        <w:t xml:space="preserve">בעל ניסיון </w:t>
      </w:r>
      <w:r w:rsidR="00601514" w:rsidRPr="00575015">
        <w:rPr>
          <w:rFonts w:ascii="David" w:hAnsi="David" w:hint="cs"/>
          <w:color w:val="080908"/>
          <w:sz w:val="24"/>
          <w:rtl/>
        </w:rPr>
        <w:t xml:space="preserve">מוכח של 5 שנים </w:t>
      </w:r>
      <w:r w:rsidR="0001075D" w:rsidRPr="00575015">
        <w:rPr>
          <w:rFonts w:ascii="David" w:hAnsi="David" w:hint="cs"/>
          <w:color w:val="080908"/>
          <w:sz w:val="24"/>
          <w:rtl/>
        </w:rPr>
        <w:t>לפחות במצטבר</w:t>
      </w:r>
      <w:r w:rsidRPr="00575015">
        <w:rPr>
          <w:rFonts w:ascii="David" w:hAnsi="David"/>
          <w:color w:val="080908"/>
          <w:sz w:val="24"/>
          <w:rtl/>
        </w:rPr>
        <w:t>, במהלך</w:t>
      </w:r>
      <w:r w:rsidRPr="00575015">
        <w:rPr>
          <w:rFonts w:ascii="David" w:hAnsi="David" w:hint="cs"/>
          <w:color w:val="080908"/>
          <w:sz w:val="24"/>
          <w:rtl/>
        </w:rPr>
        <w:t xml:space="preserve"> </w:t>
      </w:r>
      <w:r w:rsidR="0001075D" w:rsidRPr="00575015">
        <w:rPr>
          <w:rFonts w:ascii="David" w:hAnsi="David" w:hint="cs"/>
          <w:color w:val="080908"/>
          <w:sz w:val="24"/>
          <w:rtl/>
        </w:rPr>
        <w:t>7</w:t>
      </w:r>
      <w:r w:rsidRPr="00575015">
        <w:rPr>
          <w:rFonts w:ascii="David" w:hAnsi="David" w:hint="cs"/>
          <w:color w:val="080908"/>
          <w:sz w:val="24"/>
          <w:rtl/>
        </w:rPr>
        <w:t xml:space="preserve"> </w:t>
      </w:r>
      <w:r w:rsidRPr="00575015">
        <w:rPr>
          <w:rFonts w:ascii="David" w:hAnsi="David"/>
          <w:color w:val="080908"/>
          <w:sz w:val="24"/>
          <w:rtl/>
        </w:rPr>
        <w:t xml:space="preserve">השנים שקדמו למועד האחרון להגשת הצעות במכרז זה, </w:t>
      </w:r>
      <w:r w:rsidR="0001075D" w:rsidRPr="00575015">
        <w:rPr>
          <w:rFonts w:ascii="David" w:hAnsi="David" w:hint="cs"/>
          <w:color w:val="080908"/>
          <w:sz w:val="24"/>
          <w:rtl/>
        </w:rPr>
        <w:t xml:space="preserve">בביצוע בדיקות הנדסיות </w:t>
      </w:r>
      <w:r w:rsidR="000D2EBA" w:rsidRPr="00575015">
        <w:rPr>
          <w:rFonts w:ascii="David" w:hAnsi="David" w:hint="cs"/>
          <w:color w:val="080908"/>
          <w:sz w:val="24"/>
          <w:rtl/>
        </w:rPr>
        <w:t>ב</w:t>
      </w:r>
      <w:r w:rsidRPr="00575015">
        <w:rPr>
          <w:rFonts w:ascii="David" w:hAnsi="David"/>
          <w:color w:val="080908"/>
          <w:sz w:val="24"/>
          <w:rtl/>
        </w:rPr>
        <w:t xml:space="preserve">פרויקטים </w:t>
      </w:r>
      <w:r w:rsidR="00991F1B" w:rsidRPr="00575015">
        <w:rPr>
          <w:rFonts w:ascii="David" w:hAnsi="David" w:hint="cs"/>
          <w:color w:val="080908"/>
          <w:sz w:val="24"/>
          <w:rtl/>
        </w:rPr>
        <w:t xml:space="preserve">ביחס למפעלים </w:t>
      </w:r>
      <w:r w:rsidR="00F40E16" w:rsidRPr="00575015">
        <w:rPr>
          <w:rFonts w:ascii="David" w:hAnsi="David" w:hint="cs"/>
          <w:color w:val="080908"/>
          <w:sz w:val="24"/>
          <w:rtl/>
        </w:rPr>
        <w:t>תעשייתיי</w:t>
      </w:r>
      <w:r w:rsidR="00F40E16" w:rsidRPr="00575015">
        <w:rPr>
          <w:rFonts w:ascii="David" w:hAnsi="David" w:hint="eastAsia"/>
          <w:color w:val="080908"/>
          <w:sz w:val="24"/>
          <w:rtl/>
        </w:rPr>
        <w:t>ם</w:t>
      </w:r>
      <w:r w:rsidR="00991F1B" w:rsidRPr="00575015">
        <w:rPr>
          <w:rFonts w:ascii="David" w:hAnsi="David" w:hint="cs"/>
          <w:color w:val="080908"/>
          <w:sz w:val="24"/>
          <w:rtl/>
        </w:rPr>
        <w:t xml:space="preserve"> כהגדרתם בחוק </w:t>
      </w:r>
      <w:r w:rsidR="00991F1B" w:rsidRPr="00575015">
        <w:rPr>
          <w:rFonts w:ascii="David" w:hAnsi="David"/>
          <w:color w:val="080908"/>
          <w:sz w:val="24"/>
          <w:rtl/>
        </w:rPr>
        <w:t>לעידוד השקעות הון, תשי"ט-1959</w:t>
      </w:r>
      <w:r w:rsidR="00991F1B" w:rsidRPr="00575015">
        <w:rPr>
          <w:rFonts w:ascii="David" w:hAnsi="David" w:hint="cs"/>
          <w:color w:val="080908"/>
          <w:sz w:val="24"/>
          <w:rtl/>
        </w:rPr>
        <w:t xml:space="preserve">. </w:t>
      </w:r>
    </w:p>
    <w:p w14:paraId="45847CB9" w14:textId="77777777" w:rsidR="000A2092" w:rsidRPr="00575015" w:rsidRDefault="000A2092" w:rsidP="004D5B9E">
      <w:pPr>
        <w:pStyle w:val="a8"/>
        <w:spacing w:line="360" w:lineRule="atLeast"/>
        <w:ind w:left="3203"/>
        <w:rPr>
          <w:rFonts w:ascii="David" w:hAnsi="David"/>
          <w:color w:val="080908"/>
          <w:sz w:val="24"/>
          <w:rtl/>
        </w:rPr>
      </w:pPr>
      <w:r w:rsidRPr="00575015">
        <w:rPr>
          <w:rFonts w:ascii="David" w:hAnsi="David"/>
          <w:color w:val="080908"/>
          <w:sz w:val="24"/>
          <w:rtl/>
        </w:rPr>
        <w:t xml:space="preserve">שנת ניסיון לעניין סעיף זה – ביצוע של לפחות 1,000 שעות בשנה </w:t>
      </w:r>
    </w:p>
    <w:p w14:paraId="698DE5BE" w14:textId="265C552C" w:rsidR="00372F3C" w:rsidRPr="00575015" w:rsidDel="00CA1781" w:rsidRDefault="00E50236" w:rsidP="00F40E16">
      <w:pPr>
        <w:pStyle w:val="a8"/>
        <w:numPr>
          <w:ilvl w:val="4"/>
          <w:numId w:val="1"/>
        </w:numPr>
        <w:spacing w:line="360" w:lineRule="atLeast"/>
        <w:ind w:left="3203" w:hanging="993"/>
        <w:jc w:val="both"/>
        <w:rPr>
          <w:del w:id="48" w:author="סימה תשרה דאי" w:date="2022-10-03T10:29:00Z"/>
          <w:rFonts w:ascii="David" w:hAnsi="David"/>
          <w:color w:val="080908"/>
          <w:sz w:val="24"/>
        </w:rPr>
      </w:pPr>
      <w:bookmarkStart w:id="49" w:name="_Hlk79409763"/>
      <w:del w:id="50" w:author="סימה תשרה דאי" w:date="2022-10-03T10:29:00Z">
        <w:r w:rsidRPr="00575015" w:rsidDel="00CA1781">
          <w:rPr>
            <w:rFonts w:ascii="David" w:hAnsi="David"/>
            <w:color w:val="080908"/>
            <w:sz w:val="24"/>
            <w:rtl/>
          </w:rPr>
          <w:delText>בעל ר</w:delText>
        </w:r>
        <w:r w:rsidRPr="00575015" w:rsidDel="00CA1781">
          <w:rPr>
            <w:rFonts w:ascii="David" w:hAnsi="David" w:hint="cs"/>
            <w:color w:val="080908"/>
            <w:sz w:val="24"/>
            <w:rtl/>
          </w:rPr>
          <w:delText>י</w:delText>
        </w:r>
        <w:r w:rsidRPr="00575015" w:rsidDel="00CA1781">
          <w:rPr>
            <w:rFonts w:ascii="David" w:hAnsi="David"/>
            <w:color w:val="080908"/>
            <w:sz w:val="24"/>
            <w:rtl/>
          </w:rPr>
          <w:delText xml:space="preserve">שיון </w:delText>
        </w:r>
        <w:r w:rsidRPr="00575015" w:rsidDel="00CA1781">
          <w:rPr>
            <w:rFonts w:ascii="David" w:hAnsi="David" w:hint="cs"/>
            <w:color w:val="080908"/>
            <w:sz w:val="24"/>
            <w:rtl/>
          </w:rPr>
          <w:delText>מהנדס</w:delText>
        </w:r>
        <w:r w:rsidRPr="00575015" w:rsidDel="00CA1781">
          <w:rPr>
            <w:rFonts w:ascii="David" w:hAnsi="David"/>
            <w:color w:val="080908"/>
            <w:sz w:val="24"/>
            <w:rtl/>
          </w:rPr>
          <w:delText xml:space="preserve"> בתוקף</w:delText>
        </w:r>
        <w:r w:rsidR="004D5B9E" w:rsidDel="00CA1781">
          <w:rPr>
            <w:rFonts w:ascii="David" w:hAnsi="David" w:hint="cs"/>
            <w:color w:val="080908"/>
            <w:sz w:val="24"/>
            <w:rtl/>
          </w:rPr>
          <w:delText>, במועד האחרון להגשת הצעות למכרז זה</w:delText>
        </w:r>
        <w:r w:rsidRPr="00575015" w:rsidDel="00CA1781">
          <w:rPr>
            <w:rFonts w:ascii="David" w:hAnsi="David"/>
            <w:color w:val="080908"/>
            <w:sz w:val="24"/>
            <w:rtl/>
          </w:rPr>
          <w:delText xml:space="preserve">.  </w:delText>
        </w:r>
      </w:del>
    </w:p>
    <w:bookmarkEnd w:id="49"/>
    <w:p w14:paraId="03B3903B" w14:textId="77777777" w:rsidR="00AF0B80" w:rsidRPr="00575015" w:rsidRDefault="00AF0B80" w:rsidP="00F40E16">
      <w:pPr>
        <w:pStyle w:val="a8"/>
        <w:spacing w:line="360" w:lineRule="atLeast"/>
        <w:ind w:left="2210"/>
        <w:rPr>
          <w:rFonts w:ascii="David" w:hAnsi="David"/>
          <w:color w:val="080908"/>
          <w:sz w:val="24"/>
          <w:rtl/>
        </w:rPr>
      </w:pPr>
      <w:r w:rsidRPr="00575015">
        <w:rPr>
          <w:rFonts w:ascii="David" w:hAnsi="David" w:hint="cs"/>
          <w:color w:val="080908"/>
          <w:sz w:val="24"/>
          <w:rtl/>
        </w:rPr>
        <w:t>יובהר כי לא ייספר ניסיון בתקופות חופפות.</w:t>
      </w:r>
    </w:p>
    <w:p w14:paraId="1AB0D19F" w14:textId="77777777" w:rsidR="00AF0B80" w:rsidRPr="00575015" w:rsidRDefault="00AF0B80" w:rsidP="00F40E16">
      <w:pPr>
        <w:pStyle w:val="a8"/>
        <w:spacing w:line="360" w:lineRule="atLeast"/>
        <w:ind w:left="2210"/>
        <w:rPr>
          <w:rFonts w:ascii="David" w:hAnsi="David"/>
          <w:color w:val="080908"/>
          <w:sz w:val="24"/>
          <w:rtl/>
        </w:rPr>
      </w:pPr>
      <w:r w:rsidRPr="00575015">
        <w:rPr>
          <w:rFonts w:ascii="David" w:hAnsi="David" w:hint="cs"/>
          <w:color w:val="080908"/>
          <w:sz w:val="24"/>
          <w:rtl/>
        </w:rPr>
        <w:t xml:space="preserve">יובהר כי בכל דרישה לפירוט הניסיון יש לציין חודש ושנה בפירוט התקופות. </w:t>
      </w:r>
    </w:p>
    <w:p w14:paraId="0C667E5B" w14:textId="77777777" w:rsidR="00AF0B80" w:rsidRPr="00575015" w:rsidRDefault="00AF0B80" w:rsidP="001E4676">
      <w:pPr>
        <w:pStyle w:val="a8"/>
        <w:spacing w:line="360" w:lineRule="atLeast"/>
        <w:ind w:left="2210"/>
        <w:rPr>
          <w:rFonts w:ascii="David" w:hAnsi="David"/>
          <w:color w:val="080908"/>
          <w:sz w:val="24"/>
          <w:rtl/>
        </w:rPr>
      </w:pPr>
      <w:r w:rsidRPr="00575015">
        <w:rPr>
          <w:rFonts w:ascii="David" w:hAnsi="David" w:hint="cs"/>
          <w:color w:val="080908"/>
          <w:sz w:val="24"/>
          <w:rtl/>
        </w:rPr>
        <w:t>הוועדה רשאית לפסול הצעות אשר לא יציינו בהן  באופן מפורש חודש/שנה.</w:t>
      </w:r>
    </w:p>
    <w:p w14:paraId="62E0DEC2" w14:textId="737963A2" w:rsidR="002C6DE8" w:rsidRDefault="002C6DE8" w:rsidP="002D7B0E">
      <w:pPr>
        <w:pStyle w:val="-3"/>
        <w:spacing w:line="360" w:lineRule="atLeast"/>
        <w:rPr>
          <w:rFonts w:ascii="David" w:hAnsi="David"/>
          <w:b w:val="0"/>
          <w:bCs w:val="0"/>
          <w:color w:val="080908"/>
        </w:rPr>
      </w:pPr>
      <w:r w:rsidRPr="00076D6B">
        <w:rPr>
          <w:rFonts w:ascii="David" w:hAnsi="David" w:hint="cs"/>
          <w:color w:val="080908"/>
          <w:rtl/>
        </w:rPr>
        <w:t>יובהר</w:t>
      </w:r>
      <w:r w:rsidRPr="00575015">
        <w:rPr>
          <w:rFonts w:ascii="David" w:hAnsi="David"/>
          <w:b w:val="0"/>
          <w:bCs w:val="0"/>
          <w:color w:val="080908"/>
          <w:rtl/>
        </w:rPr>
        <w:t xml:space="preserve"> </w:t>
      </w:r>
      <w:r w:rsidRPr="00575015">
        <w:rPr>
          <w:rFonts w:ascii="David" w:hAnsi="David" w:hint="cs"/>
          <w:b w:val="0"/>
          <w:bCs w:val="0"/>
          <w:color w:val="080908"/>
          <w:rtl/>
        </w:rPr>
        <w:t>כי</w:t>
      </w:r>
      <w:r w:rsidRPr="00575015">
        <w:rPr>
          <w:rFonts w:ascii="David" w:hAnsi="David"/>
          <w:b w:val="0"/>
          <w:bCs w:val="0"/>
          <w:color w:val="080908"/>
          <w:rtl/>
        </w:rPr>
        <w:t xml:space="preserve"> </w:t>
      </w:r>
      <w:r w:rsidRPr="00575015">
        <w:rPr>
          <w:rFonts w:ascii="David" w:hAnsi="David" w:hint="cs"/>
          <w:b w:val="0"/>
          <w:bCs w:val="0"/>
          <w:color w:val="080908"/>
          <w:rtl/>
        </w:rPr>
        <w:t>מציע</w:t>
      </w:r>
      <w:r w:rsidRPr="00575015">
        <w:rPr>
          <w:rFonts w:ascii="David" w:hAnsi="David"/>
          <w:b w:val="0"/>
          <w:bCs w:val="0"/>
          <w:color w:val="080908"/>
          <w:rtl/>
        </w:rPr>
        <w:t xml:space="preserve"> </w:t>
      </w:r>
      <w:r w:rsidRPr="00575015">
        <w:rPr>
          <w:rFonts w:ascii="David" w:hAnsi="David" w:hint="cs"/>
          <w:b w:val="0"/>
          <w:bCs w:val="0"/>
          <w:color w:val="080908"/>
          <w:rtl/>
        </w:rPr>
        <w:t>נדרש</w:t>
      </w:r>
      <w:r w:rsidRPr="00575015">
        <w:rPr>
          <w:rFonts w:ascii="David" w:hAnsi="David"/>
          <w:b w:val="0"/>
          <w:bCs w:val="0"/>
          <w:color w:val="080908"/>
          <w:rtl/>
        </w:rPr>
        <w:t xml:space="preserve"> </w:t>
      </w:r>
      <w:r w:rsidRPr="00575015">
        <w:rPr>
          <w:rFonts w:ascii="David" w:hAnsi="David" w:hint="cs"/>
          <w:b w:val="0"/>
          <w:bCs w:val="0"/>
          <w:color w:val="080908"/>
          <w:rtl/>
        </w:rPr>
        <w:t>להציג</w:t>
      </w:r>
      <w:r w:rsidRPr="00575015">
        <w:rPr>
          <w:rFonts w:ascii="David" w:hAnsi="David"/>
          <w:b w:val="0"/>
          <w:bCs w:val="0"/>
          <w:color w:val="080908"/>
          <w:rtl/>
        </w:rPr>
        <w:t xml:space="preserve"> </w:t>
      </w:r>
      <w:r w:rsidRPr="00575015">
        <w:rPr>
          <w:rFonts w:ascii="David" w:hAnsi="David" w:hint="cs"/>
          <w:b w:val="0"/>
          <w:bCs w:val="0"/>
          <w:color w:val="080908"/>
          <w:rtl/>
        </w:rPr>
        <w:t>במסגרת</w:t>
      </w:r>
      <w:r w:rsidRPr="00575015">
        <w:rPr>
          <w:rFonts w:ascii="David" w:hAnsi="David"/>
          <w:b w:val="0"/>
          <w:bCs w:val="0"/>
          <w:color w:val="080908"/>
          <w:rtl/>
        </w:rPr>
        <w:t xml:space="preserve"> </w:t>
      </w:r>
      <w:r w:rsidRPr="00575015">
        <w:rPr>
          <w:rFonts w:ascii="David" w:hAnsi="David" w:hint="cs"/>
          <w:b w:val="0"/>
          <w:bCs w:val="0"/>
          <w:color w:val="080908"/>
          <w:rtl/>
        </w:rPr>
        <w:t>הצעתו</w:t>
      </w:r>
      <w:r w:rsidRPr="00575015">
        <w:rPr>
          <w:rFonts w:ascii="David" w:hAnsi="David"/>
          <w:b w:val="0"/>
          <w:bCs w:val="0"/>
          <w:color w:val="080908"/>
          <w:rtl/>
        </w:rPr>
        <w:t xml:space="preserve"> </w:t>
      </w:r>
      <w:r w:rsidRPr="00575015">
        <w:rPr>
          <w:rFonts w:ascii="David" w:hAnsi="David" w:hint="cs"/>
          <w:b w:val="0"/>
          <w:bCs w:val="0"/>
          <w:color w:val="080908"/>
          <w:rtl/>
        </w:rPr>
        <w:t>במכרז</w:t>
      </w:r>
      <w:r w:rsidRPr="00575015">
        <w:rPr>
          <w:rFonts w:ascii="David" w:hAnsi="David"/>
          <w:b w:val="0"/>
          <w:bCs w:val="0"/>
          <w:color w:val="080908"/>
          <w:rtl/>
        </w:rPr>
        <w:t xml:space="preserve"> </w:t>
      </w:r>
      <w:r w:rsidRPr="00575015">
        <w:rPr>
          <w:rFonts w:ascii="David" w:hAnsi="David" w:hint="cs"/>
          <w:b w:val="0"/>
          <w:bCs w:val="0"/>
          <w:color w:val="080908"/>
          <w:rtl/>
        </w:rPr>
        <w:t>זה</w:t>
      </w:r>
      <w:r w:rsidRPr="00575015">
        <w:rPr>
          <w:rFonts w:ascii="David" w:hAnsi="David"/>
          <w:b w:val="0"/>
          <w:bCs w:val="0"/>
          <w:color w:val="080908"/>
          <w:rtl/>
        </w:rPr>
        <w:t xml:space="preserve"> </w:t>
      </w:r>
      <w:r w:rsidR="009755BF" w:rsidRPr="00FB3740">
        <w:rPr>
          <w:rFonts w:hint="cs"/>
          <w:rtl/>
        </w:rPr>
        <w:t>3</w:t>
      </w:r>
      <w:r w:rsidR="00DF756D" w:rsidRPr="00575015">
        <w:rPr>
          <w:rFonts w:ascii="David" w:hAnsi="David" w:hint="cs"/>
          <w:b w:val="0"/>
          <w:bCs w:val="0"/>
          <w:color w:val="080908"/>
          <w:rtl/>
        </w:rPr>
        <w:t xml:space="preserve"> </w:t>
      </w:r>
      <w:r w:rsidRPr="00575015">
        <w:rPr>
          <w:rFonts w:ascii="David" w:hAnsi="David" w:hint="cs"/>
          <w:b w:val="0"/>
          <w:bCs w:val="0"/>
          <w:color w:val="080908"/>
          <w:rtl/>
        </w:rPr>
        <w:t>מבצעים</w:t>
      </w:r>
      <w:r w:rsidRPr="00575015">
        <w:rPr>
          <w:rFonts w:ascii="David" w:hAnsi="David"/>
          <w:b w:val="0"/>
          <w:bCs w:val="0"/>
          <w:color w:val="080908"/>
          <w:rtl/>
        </w:rPr>
        <w:t xml:space="preserve"> </w:t>
      </w:r>
      <w:r w:rsidR="0092126A" w:rsidRPr="00575015">
        <w:rPr>
          <w:rFonts w:ascii="David" w:hAnsi="David" w:hint="cs"/>
          <w:b w:val="0"/>
          <w:bCs w:val="0"/>
          <w:color w:val="080908"/>
          <w:rtl/>
        </w:rPr>
        <w:t>ואחראי מקצועי אחד</w:t>
      </w:r>
      <w:r w:rsidRPr="00575015">
        <w:rPr>
          <w:rFonts w:ascii="David" w:hAnsi="David"/>
          <w:b w:val="0"/>
          <w:bCs w:val="0"/>
          <w:color w:val="080908"/>
          <w:rtl/>
        </w:rPr>
        <w:t xml:space="preserve">. </w:t>
      </w:r>
      <w:r w:rsidRPr="00575015">
        <w:rPr>
          <w:rFonts w:ascii="David" w:hAnsi="David" w:hint="cs"/>
          <w:b w:val="0"/>
          <w:bCs w:val="0"/>
          <w:color w:val="080908"/>
          <w:rtl/>
        </w:rPr>
        <w:t>מציע</w:t>
      </w:r>
      <w:r w:rsidRPr="00575015">
        <w:rPr>
          <w:rFonts w:ascii="David" w:hAnsi="David"/>
          <w:b w:val="0"/>
          <w:bCs w:val="0"/>
          <w:color w:val="080908"/>
          <w:rtl/>
        </w:rPr>
        <w:t xml:space="preserve"> </w:t>
      </w:r>
      <w:r w:rsidRPr="00575015">
        <w:rPr>
          <w:rFonts w:ascii="David" w:hAnsi="David" w:hint="cs"/>
          <w:b w:val="0"/>
          <w:bCs w:val="0"/>
          <w:color w:val="080908"/>
          <w:rtl/>
        </w:rPr>
        <w:t>שיבחר</w:t>
      </w:r>
      <w:r w:rsidRPr="00575015">
        <w:rPr>
          <w:rFonts w:ascii="David" w:hAnsi="David"/>
          <w:b w:val="0"/>
          <w:bCs w:val="0"/>
          <w:color w:val="080908"/>
          <w:rtl/>
        </w:rPr>
        <w:t xml:space="preserve"> </w:t>
      </w:r>
      <w:r w:rsidRPr="00575015">
        <w:rPr>
          <w:rFonts w:ascii="David" w:hAnsi="David" w:hint="cs"/>
          <w:b w:val="0"/>
          <w:bCs w:val="0"/>
          <w:color w:val="080908"/>
          <w:rtl/>
        </w:rPr>
        <w:t>להציע</w:t>
      </w:r>
      <w:r w:rsidRPr="00575015">
        <w:rPr>
          <w:rFonts w:ascii="David" w:hAnsi="David"/>
          <w:b w:val="0"/>
          <w:bCs w:val="0"/>
          <w:color w:val="080908"/>
          <w:rtl/>
        </w:rPr>
        <w:t xml:space="preserve"> </w:t>
      </w:r>
      <w:r w:rsidRPr="00575015">
        <w:rPr>
          <w:rFonts w:ascii="David" w:hAnsi="David" w:hint="cs"/>
          <w:b w:val="0"/>
          <w:bCs w:val="0"/>
          <w:color w:val="080908"/>
          <w:rtl/>
        </w:rPr>
        <w:t>יותר</w:t>
      </w:r>
      <w:r w:rsidRPr="00575015">
        <w:rPr>
          <w:rFonts w:ascii="David" w:hAnsi="David"/>
          <w:b w:val="0"/>
          <w:bCs w:val="0"/>
          <w:color w:val="080908"/>
          <w:rtl/>
        </w:rPr>
        <w:t xml:space="preserve"> </w:t>
      </w:r>
      <w:r w:rsidR="0092126A" w:rsidRPr="00575015">
        <w:rPr>
          <w:rFonts w:ascii="David" w:hAnsi="David" w:hint="cs"/>
          <w:b w:val="0"/>
          <w:bCs w:val="0"/>
          <w:color w:val="080908"/>
          <w:rtl/>
        </w:rPr>
        <w:t>מאנשי הצוות האמורים,</w:t>
      </w:r>
      <w:r w:rsidRPr="00575015">
        <w:rPr>
          <w:rFonts w:ascii="David" w:hAnsi="David"/>
          <w:b w:val="0"/>
          <w:bCs w:val="0"/>
          <w:color w:val="080908"/>
          <w:rtl/>
        </w:rPr>
        <w:t xml:space="preserve"> </w:t>
      </w:r>
      <w:r w:rsidRPr="00575015">
        <w:rPr>
          <w:rFonts w:ascii="David" w:hAnsi="David" w:hint="cs"/>
          <w:b w:val="0"/>
          <w:bCs w:val="0"/>
          <w:color w:val="080908"/>
          <w:rtl/>
        </w:rPr>
        <w:t>לא</w:t>
      </w:r>
      <w:r w:rsidRPr="00575015">
        <w:rPr>
          <w:rFonts w:ascii="David" w:hAnsi="David"/>
          <w:b w:val="0"/>
          <w:bCs w:val="0"/>
          <w:color w:val="080908"/>
          <w:rtl/>
        </w:rPr>
        <w:t xml:space="preserve"> </w:t>
      </w:r>
      <w:r w:rsidRPr="00575015">
        <w:rPr>
          <w:rFonts w:ascii="David" w:hAnsi="David" w:hint="cs"/>
          <w:b w:val="0"/>
          <w:bCs w:val="0"/>
          <w:color w:val="080908"/>
          <w:rtl/>
        </w:rPr>
        <w:t>יזכה</w:t>
      </w:r>
      <w:r w:rsidRPr="00575015">
        <w:rPr>
          <w:rFonts w:ascii="David" w:hAnsi="David"/>
          <w:b w:val="0"/>
          <w:bCs w:val="0"/>
          <w:color w:val="080908"/>
          <w:rtl/>
        </w:rPr>
        <w:t xml:space="preserve"> </w:t>
      </w:r>
      <w:r w:rsidRPr="00575015">
        <w:rPr>
          <w:rFonts w:ascii="David" w:hAnsi="David" w:hint="cs"/>
          <w:b w:val="0"/>
          <w:bCs w:val="0"/>
          <w:color w:val="080908"/>
          <w:rtl/>
        </w:rPr>
        <w:t>בכל</w:t>
      </w:r>
      <w:r w:rsidRPr="00575015">
        <w:rPr>
          <w:rFonts w:ascii="David" w:hAnsi="David"/>
          <w:b w:val="0"/>
          <w:bCs w:val="0"/>
          <w:color w:val="080908"/>
          <w:rtl/>
        </w:rPr>
        <w:t xml:space="preserve"> </w:t>
      </w:r>
      <w:r w:rsidRPr="00575015">
        <w:rPr>
          <w:rFonts w:ascii="David" w:hAnsi="David" w:hint="cs"/>
          <w:b w:val="0"/>
          <w:bCs w:val="0"/>
          <w:color w:val="080908"/>
          <w:rtl/>
        </w:rPr>
        <w:t>יתרון</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מציעים</w:t>
      </w:r>
      <w:r w:rsidRPr="00575015">
        <w:rPr>
          <w:rFonts w:ascii="David" w:hAnsi="David"/>
          <w:b w:val="0"/>
          <w:bCs w:val="0"/>
          <w:color w:val="080908"/>
          <w:rtl/>
        </w:rPr>
        <w:t xml:space="preserve"> </w:t>
      </w:r>
      <w:r w:rsidRPr="00575015">
        <w:rPr>
          <w:rFonts w:ascii="David" w:hAnsi="David" w:hint="cs"/>
          <w:b w:val="0"/>
          <w:bCs w:val="0"/>
          <w:color w:val="080908"/>
          <w:rtl/>
        </w:rPr>
        <w:t>אחרים</w:t>
      </w:r>
      <w:r w:rsidRPr="00575015">
        <w:rPr>
          <w:rFonts w:ascii="David" w:hAnsi="David"/>
          <w:b w:val="0"/>
          <w:bCs w:val="0"/>
          <w:color w:val="080908"/>
          <w:rtl/>
        </w:rPr>
        <w:t xml:space="preserve"> </w:t>
      </w:r>
      <w:r w:rsidRPr="00575015">
        <w:rPr>
          <w:rFonts w:ascii="David" w:hAnsi="David" w:hint="cs"/>
          <w:b w:val="0"/>
          <w:bCs w:val="0"/>
          <w:color w:val="080908"/>
          <w:rtl/>
        </w:rPr>
        <w:t>במכרז</w:t>
      </w:r>
      <w:r w:rsidRPr="00575015">
        <w:rPr>
          <w:rFonts w:ascii="David" w:hAnsi="David"/>
          <w:b w:val="0"/>
          <w:bCs w:val="0"/>
          <w:color w:val="080908"/>
          <w:rtl/>
        </w:rPr>
        <w:t xml:space="preserve">, </w:t>
      </w:r>
      <w:r w:rsidRPr="00575015">
        <w:rPr>
          <w:rFonts w:ascii="David" w:hAnsi="David" w:hint="cs"/>
          <w:b w:val="0"/>
          <w:bCs w:val="0"/>
          <w:color w:val="080908"/>
          <w:rtl/>
        </w:rPr>
        <w:t>ובמסגרת</w:t>
      </w:r>
      <w:r w:rsidRPr="00575015">
        <w:rPr>
          <w:rFonts w:ascii="David" w:hAnsi="David"/>
          <w:b w:val="0"/>
          <w:bCs w:val="0"/>
          <w:color w:val="080908"/>
          <w:rtl/>
        </w:rPr>
        <w:t xml:space="preserve"> </w:t>
      </w:r>
      <w:r w:rsidRPr="00575015">
        <w:rPr>
          <w:rFonts w:ascii="David" w:hAnsi="David" w:hint="cs"/>
          <w:b w:val="0"/>
          <w:bCs w:val="0"/>
          <w:color w:val="080908"/>
          <w:rtl/>
        </w:rPr>
        <w:t>הצעתו</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כל</w:t>
      </w:r>
      <w:r w:rsidRPr="00575015">
        <w:rPr>
          <w:rFonts w:ascii="David" w:hAnsi="David"/>
          <w:b w:val="0"/>
          <w:bCs w:val="0"/>
          <w:color w:val="080908"/>
          <w:rtl/>
        </w:rPr>
        <w:t xml:space="preserve"> </w:t>
      </w:r>
      <w:r w:rsidRPr="00575015">
        <w:rPr>
          <w:rFonts w:ascii="David" w:hAnsi="David" w:hint="cs"/>
          <w:b w:val="0"/>
          <w:bCs w:val="0"/>
          <w:color w:val="080908"/>
          <w:rtl/>
        </w:rPr>
        <w:t>אחד</w:t>
      </w:r>
      <w:r w:rsidRPr="00575015">
        <w:rPr>
          <w:rFonts w:ascii="David" w:hAnsi="David"/>
          <w:b w:val="0"/>
          <w:bCs w:val="0"/>
          <w:color w:val="080908"/>
          <w:rtl/>
        </w:rPr>
        <w:t xml:space="preserve"> </w:t>
      </w:r>
      <w:r w:rsidRPr="00575015">
        <w:rPr>
          <w:rFonts w:ascii="David" w:hAnsi="David" w:hint="cs"/>
          <w:b w:val="0"/>
          <w:bCs w:val="0"/>
          <w:color w:val="080908"/>
          <w:rtl/>
        </w:rPr>
        <w:t>מהמבצעים</w:t>
      </w:r>
      <w:r w:rsidRPr="00575015">
        <w:rPr>
          <w:rFonts w:ascii="David" w:hAnsi="David"/>
          <w:b w:val="0"/>
          <w:bCs w:val="0"/>
          <w:color w:val="080908"/>
          <w:rtl/>
        </w:rPr>
        <w:t xml:space="preserve"> </w:t>
      </w:r>
      <w:r w:rsidRPr="00575015">
        <w:rPr>
          <w:rFonts w:ascii="David" w:hAnsi="David" w:hint="cs"/>
          <w:b w:val="0"/>
          <w:bCs w:val="0"/>
          <w:color w:val="080908"/>
          <w:rtl/>
        </w:rPr>
        <w:t>שהציע</w:t>
      </w:r>
      <w:r w:rsidRPr="00575015">
        <w:rPr>
          <w:rFonts w:ascii="David" w:hAnsi="David"/>
          <w:b w:val="0"/>
          <w:bCs w:val="0"/>
          <w:color w:val="080908"/>
          <w:rtl/>
        </w:rPr>
        <w:t xml:space="preserve"> </w:t>
      </w:r>
      <w:r w:rsidRPr="00575015">
        <w:rPr>
          <w:rFonts w:ascii="David" w:hAnsi="David" w:hint="cs"/>
          <w:b w:val="0"/>
          <w:bCs w:val="0"/>
          <w:color w:val="080908"/>
          <w:rtl/>
        </w:rPr>
        <w:t>לעמוד</w:t>
      </w:r>
      <w:r w:rsidRPr="00575015">
        <w:rPr>
          <w:rFonts w:ascii="David" w:hAnsi="David"/>
          <w:b w:val="0"/>
          <w:bCs w:val="0"/>
          <w:color w:val="080908"/>
          <w:rtl/>
        </w:rPr>
        <w:t xml:space="preserve"> </w:t>
      </w:r>
      <w:r w:rsidRPr="00575015">
        <w:rPr>
          <w:rFonts w:ascii="David" w:hAnsi="David" w:hint="cs"/>
          <w:b w:val="0"/>
          <w:bCs w:val="0"/>
          <w:color w:val="080908"/>
          <w:rtl/>
        </w:rPr>
        <w:t>בכל</w:t>
      </w:r>
      <w:r w:rsidRPr="00575015">
        <w:rPr>
          <w:rFonts w:ascii="David" w:hAnsi="David"/>
          <w:b w:val="0"/>
          <w:bCs w:val="0"/>
          <w:color w:val="080908"/>
          <w:rtl/>
        </w:rPr>
        <w:t xml:space="preserve"> </w:t>
      </w:r>
      <w:r w:rsidRPr="00575015">
        <w:rPr>
          <w:rFonts w:ascii="David" w:hAnsi="David" w:hint="cs"/>
          <w:b w:val="0"/>
          <w:bCs w:val="0"/>
          <w:color w:val="080908"/>
          <w:rtl/>
        </w:rPr>
        <w:t>אחת</w:t>
      </w:r>
      <w:r w:rsidRPr="00575015">
        <w:rPr>
          <w:rFonts w:ascii="David" w:hAnsi="David"/>
          <w:b w:val="0"/>
          <w:bCs w:val="0"/>
          <w:color w:val="080908"/>
          <w:rtl/>
        </w:rPr>
        <w:t xml:space="preserve"> </w:t>
      </w:r>
      <w:r w:rsidRPr="00575015">
        <w:rPr>
          <w:rFonts w:ascii="David" w:hAnsi="David" w:hint="cs"/>
          <w:b w:val="0"/>
          <w:bCs w:val="0"/>
          <w:color w:val="080908"/>
          <w:rtl/>
        </w:rPr>
        <w:t>מדרישות</w:t>
      </w:r>
      <w:r w:rsidRPr="00575015">
        <w:rPr>
          <w:rFonts w:ascii="David" w:hAnsi="David"/>
          <w:b w:val="0"/>
          <w:bCs w:val="0"/>
          <w:color w:val="080908"/>
          <w:rtl/>
        </w:rPr>
        <w:t xml:space="preserve"> </w:t>
      </w:r>
      <w:r w:rsidRPr="00575015">
        <w:rPr>
          <w:rFonts w:ascii="David" w:hAnsi="David" w:hint="cs"/>
          <w:b w:val="0"/>
          <w:bCs w:val="0"/>
          <w:color w:val="080908"/>
          <w:rtl/>
        </w:rPr>
        <w:t>הסף</w:t>
      </w:r>
      <w:r w:rsidRPr="00575015">
        <w:rPr>
          <w:rFonts w:ascii="David" w:hAnsi="David"/>
          <w:b w:val="0"/>
          <w:bCs w:val="0"/>
          <w:color w:val="080908"/>
          <w:rtl/>
        </w:rPr>
        <w:t xml:space="preserve"> </w:t>
      </w:r>
      <w:r w:rsidRPr="00575015">
        <w:rPr>
          <w:rFonts w:ascii="David" w:hAnsi="David" w:hint="cs"/>
          <w:b w:val="0"/>
          <w:bCs w:val="0"/>
          <w:color w:val="080908"/>
          <w:rtl/>
        </w:rPr>
        <w:t>האמורות</w:t>
      </w:r>
      <w:r w:rsidRPr="00575015">
        <w:rPr>
          <w:rFonts w:ascii="David" w:hAnsi="David"/>
          <w:b w:val="0"/>
          <w:bCs w:val="0"/>
          <w:color w:val="080908"/>
          <w:rtl/>
        </w:rPr>
        <w:t xml:space="preserve"> </w:t>
      </w:r>
      <w:r w:rsidR="00E86ECC" w:rsidRPr="00575015">
        <w:rPr>
          <w:rFonts w:ascii="David" w:hAnsi="David" w:hint="cs"/>
          <w:b w:val="0"/>
          <w:bCs w:val="0"/>
          <w:color w:val="080908"/>
          <w:rtl/>
        </w:rPr>
        <w:t>לעיל בהתאמה</w:t>
      </w:r>
      <w:r w:rsidRPr="00575015">
        <w:rPr>
          <w:rFonts w:ascii="David" w:hAnsi="David"/>
          <w:b w:val="0"/>
          <w:bCs w:val="0"/>
          <w:color w:val="080908"/>
          <w:rtl/>
        </w:rPr>
        <w:t xml:space="preserve">. </w:t>
      </w:r>
      <w:r w:rsidRPr="00575015">
        <w:rPr>
          <w:rFonts w:ascii="David" w:hAnsi="David" w:hint="cs"/>
          <w:b w:val="0"/>
          <w:bCs w:val="0"/>
          <w:color w:val="080908"/>
          <w:rtl/>
        </w:rPr>
        <w:t>אי</w:t>
      </w:r>
      <w:r w:rsidRPr="00575015">
        <w:rPr>
          <w:rFonts w:ascii="David" w:hAnsi="David"/>
          <w:b w:val="0"/>
          <w:bCs w:val="0"/>
          <w:color w:val="080908"/>
          <w:rtl/>
        </w:rPr>
        <w:t xml:space="preserve"> </w:t>
      </w:r>
      <w:r w:rsidRPr="00575015">
        <w:rPr>
          <w:rFonts w:ascii="David" w:hAnsi="David" w:hint="cs"/>
          <w:b w:val="0"/>
          <w:bCs w:val="0"/>
          <w:color w:val="080908"/>
          <w:rtl/>
        </w:rPr>
        <w:t>עמידתו</w:t>
      </w:r>
      <w:r w:rsidRPr="00575015">
        <w:rPr>
          <w:rFonts w:ascii="David" w:hAnsi="David"/>
          <w:b w:val="0"/>
          <w:bCs w:val="0"/>
          <w:color w:val="080908"/>
          <w:rtl/>
        </w:rPr>
        <w:t xml:space="preserve"> </w:t>
      </w:r>
      <w:r w:rsidRPr="00575015">
        <w:rPr>
          <w:rFonts w:ascii="David" w:hAnsi="David" w:hint="cs"/>
          <w:b w:val="0"/>
          <w:bCs w:val="0"/>
          <w:color w:val="080908"/>
          <w:rtl/>
        </w:rPr>
        <w:t>של</w:t>
      </w:r>
      <w:r w:rsidRPr="00575015">
        <w:rPr>
          <w:rFonts w:ascii="David" w:hAnsi="David"/>
          <w:b w:val="0"/>
          <w:bCs w:val="0"/>
          <w:color w:val="080908"/>
          <w:rtl/>
        </w:rPr>
        <w:t xml:space="preserve"> </w:t>
      </w:r>
      <w:r w:rsidRPr="00575015">
        <w:rPr>
          <w:rFonts w:ascii="David" w:hAnsi="David" w:hint="cs"/>
          <w:b w:val="0"/>
          <w:bCs w:val="0"/>
          <w:color w:val="080908"/>
          <w:rtl/>
        </w:rPr>
        <w:t>אחד</w:t>
      </w:r>
      <w:r w:rsidRPr="00575015">
        <w:rPr>
          <w:rFonts w:ascii="David" w:hAnsi="David"/>
          <w:b w:val="0"/>
          <w:bCs w:val="0"/>
          <w:color w:val="080908"/>
          <w:rtl/>
        </w:rPr>
        <w:t xml:space="preserve"> </w:t>
      </w:r>
      <w:r w:rsidRPr="00575015">
        <w:rPr>
          <w:rFonts w:ascii="David" w:hAnsi="David" w:hint="cs"/>
          <w:b w:val="0"/>
          <w:bCs w:val="0"/>
          <w:color w:val="080908"/>
          <w:rtl/>
        </w:rPr>
        <w:t>המבצעים</w:t>
      </w:r>
      <w:r w:rsidRPr="00575015">
        <w:rPr>
          <w:rFonts w:ascii="David" w:hAnsi="David"/>
          <w:b w:val="0"/>
          <w:bCs w:val="0"/>
          <w:color w:val="080908"/>
          <w:rtl/>
        </w:rPr>
        <w:t xml:space="preserve"> </w:t>
      </w:r>
      <w:r w:rsidRPr="00575015">
        <w:rPr>
          <w:rFonts w:ascii="David" w:hAnsi="David" w:hint="cs"/>
          <w:b w:val="0"/>
          <w:bCs w:val="0"/>
          <w:color w:val="080908"/>
          <w:rtl/>
        </w:rPr>
        <w:lastRenderedPageBreak/>
        <w:t>בתנאי</w:t>
      </w:r>
      <w:r w:rsidRPr="00575015">
        <w:rPr>
          <w:rFonts w:ascii="David" w:hAnsi="David"/>
          <w:b w:val="0"/>
          <w:bCs w:val="0"/>
          <w:color w:val="080908"/>
          <w:rtl/>
        </w:rPr>
        <w:t xml:space="preserve"> </w:t>
      </w:r>
      <w:r w:rsidRPr="00575015">
        <w:rPr>
          <w:rFonts w:ascii="David" w:hAnsi="David" w:hint="cs"/>
          <w:b w:val="0"/>
          <w:bCs w:val="0"/>
          <w:color w:val="080908"/>
          <w:rtl/>
        </w:rPr>
        <w:t>מתנאי</w:t>
      </w:r>
      <w:r w:rsidRPr="00575015">
        <w:rPr>
          <w:rFonts w:ascii="David" w:hAnsi="David"/>
          <w:b w:val="0"/>
          <w:bCs w:val="0"/>
          <w:color w:val="080908"/>
          <w:rtl/>
        </w:rPr>
        <w:t xml:space="preserve"> </w:t>
      </w:r>
      <w:r w:rsidRPr="00575015">
        <w:rPr>
          <w:rFonts w:ascii="David" w:hAnsi="David" w:hint="cs"/>
          <w:b w:val="0"/>
          <w:bCs w:val="0"/>
          <w:color w:val="080908"/>
          <w:rtl/>
        </w:rPr>
        <w:t>הסף</w:t>
      </w:r>
      <w:r w:rsidRPr="00575015">
        <w:rPr>
          <w:rFonts w:ascii="David" w:hAnsi="David"/>
          <w:b w:val="0"/>
          <w:bCs w:val="0"/>
          <w:color w:val="080908"/>
          <w:rtl/>
        </w:rPr>
        <w:t xml:space="preserve"> </w:t>
      </w:r>
      <w:r w:rsidRPr="00575015">
        <w:rPr>
          <w:rFonts w:ascii="David" w:hAnsi="David" w:hint="cs"/>
          <w:b w:val="0"/>
          <w:bCs w:val="0"/>
          <w:color w:val="080908"/>
          <w:rtl/>
        </w:rPr>
        <w:t>המפורטים</w:t>
      </w:r>
      <w:r w:rsidRPr="00575015">
        <w:rPr>
          <w:rFonts w:ascii="David" w:hAnsi="David"/>
          <w:b w:val="0"/>
          <w:bCs w:val="0"/>
          <w:color w:val="080908"/>
          <w:rtl/>
        </w:rPr>
        <w:t xml:space="preserve"> </w:t>
      </w:r>
      <w:r w:rsidRPr="00575015">
        <w:rPr>
          <w:rFonts w:ascii="David" w:hAnsi="David" w:hint="cs"/>
          <w:b w:val="0"/>
          <w:bCs w:val="0"/>
          <w:color w:val="080908"/>
          <w:rtl/>
        </w:rPr>
        <w:t>לעיל</w:t>
      </w:r>
      <w:r w:rsidRPr="00575015">
        <w:rPr>
          <w:rFonts w:ascii="David" w:hAnsi="David"/>
          <w:b w:val="0"/>
          <w:bCs w:val="0"/>
          <w:color w:val="080908"/>
          <w:rtl/>
        </w:rPr>
        <w:t xml:space="preserve"> </w:t>
      </w:r>
      <w:r w:rsidRPr="00575015">
        <w:rPr>
          <w:rFonts w:ascii="David" w:hAnsi="David" w:hint="cs"/>
          <w:b w:val="0"/>
          <w:bCs w:val="0"/>
          <w:color w:val="080908"/>
          <w:rtl/>
        </w:rPr>
        <w:t>תביא</w:t>
      </w:r>
      <w:r w:rsidRPr="00575015">
        <w:rPr>
          <w:rFonts w:ascii="David" w:hAnsi="David"/>
          <w:b w:val="0"/>
          <w:bCs w:val="0"/>
          <w:color w:val="080908"/>
          <w:rtl/>
        </w:rPr>
        <w:t xml:space="preserve"> </w:t>
      </w:r>
      <w:r w:rsidRPr="00575015">
        <w:rPr>
          <w:rFonts w:ascii="David" w:hAnsi="David" w:hint="cs"/>
          <w:b w:val="0"/>
          <w:bCs w:val="0"/>
          <w:color w:val="080908"/>
          <w:rtl/>
        </w:rPr>
        <w:t>לפסילת</w:t>
      </w:r>
      <w:r w:rsidRPr="00575015">
        <w:rPr>
          <w:rFonts w:ascii="David" w:hAnsi="David"/>
          <w:b w:val="0"/>
          <w:bCs w:val="0"/>
          <w:color w:val="080908"/>
          <w:rtl/>
        </w:rPr>
        <w:t xml:space="preserve"> </w:t>
      </w:r>
      <w:r w:rsidRPr="00575015">
        <w:rPr>
          <w:rFonts w:ascii="David" w:hAnsi="David" w:hint="cs"/>
          <w:b w:val="0"/>
          <w:bCs w:val="0"/>
          <w:color w:val="080908"/>
          <w:rtl/>
        </w:rPr>
        <w:t>ההצעה</w:t>
      </w:r>
      <w:r w:rsidRPr="00575015">
        <w:rPr>
          <w:rFonts w:ascii="David" w:hAnsi="David"/>
          <w:b w:val="0"/>
          <w:bCs w:val="0"/>
          <w:color w:val="080908"/>
          <w:rtl/>
        </w:rPr>
        <w:t xml:space="preserve"> </w:t>
      </w:r>
      <w:r w:rsidRPr="00575015">
        <w:rPr>
          <w:rFonts w:ascii="David" w:hAnsi="David" w:hint="cs"/>
          <w:b w:val="0"/>
          <w:bCs w:val="0"/>
          <w:color w:val="080908"/>
          <w:rtl/>
        </w:rPr>
        <w:t>כולה</w:t>
      </w:r>
      <w:r w:rsidRPr="00575015">
        <w:rPr>
          <w:rFonts w:ascii="David" w:hAnsi="David"/>
          <w:b w:val="0"/>
          <w:bCs w:val="0"/>
          <w:color w:val="080908"/>
          <w:rtl/>
        </w:rPr>
        <w:t>.</w:t>
      </w:r>
      <w:r w:rsidR="00927A58" w:rsidRPr="00575015">
        <w:rPr>
          <w:rFonts w:ascii="David" w:hAnsi="David" w:hint="cs"/>
          <w:b w:val="0"/>
          <w:bCs w:val="0"/>
          <w:color w:val="080908"/>
          <w:rtl/>
        </w:rPr>
        <w:t xml:space="preserve"> לעניין ניקוד אמת המידה של המבצעים ינוקד המבצע שהוגש במסגרת ההצעה ראשון בסדר כרונולוגי. </w:t>
      </w:r>
    </w:p>
    <w:p w14:paraId="12F0257B" w14:textId="77777777" w:rsidR="002D7B0E" w:rsidRPr="002D7B0E" w:rsidRDefault="002D7B0E" w:rsidP="002D7B0E">
      <w:pPr>
        <w:pStyle w:val="-3"/>
        <w:numPr>
          <w:ilvl w:val="0"/>
          <w:numId w:val="0"/>
        </w:numPr>
        <w:spacing w:line="360" w:lineRule="atLeast"/>
        <w:ind w:left="1224"/>
        <w:rPr>
          <w:rFonts w:ascii="David" w:hAnsi="David"/>
          <w:b w:val="0"/>
          <w:bCs w:val="0"/>
          <w:color w:val="080908"/>
          <w:rtl/>
        </w:rPr>
      </w:pPr>
    </w:p>
    <w:p w14:paraId="67CEAB0A" w14:textId="77777777" w:rsidR="00457D1B" w:rsidRPr="00575015" w:rsidRDefault="002C6DE8" w:rsidP="00575015">
      <w:pPr>
        <w:pStyle w:val="-1"/>
        <w:spacing w:line="360" w:lineRule="atLeast"/>
        <w:rPr>
          <w:rFonts w:ascii="David" w:hAnsi="David"/>
          <w:color w:val="080908"/>
        </w:rPr>
      </w:pPr>
      <w:bookmarkStart w:id="51" w:name="_Toc496609908"/>
      <w:r w:rsidRPr="00575015">
        <w:rPr>
          <w:rFonts w:ascii="David" w:hAnsi="David" w:hint="cs"/>
          <w:color w:val="080908"/>
          <w:rtl/>
        </w:rPr>
        <w:t>אמות</w:t>
      </w:r>
      <w:r w:rsidRPr="00575015">
        <w:rPr>
          <w:rFonts w:ascii="David" w:hAnsi="David"/>
          <w:color w:val="080908"/>
          <w:rtl/>
        </w:rPr>
        <w:t xml:space="preserve"> </w:t>
      </w:r>
      <w:r w:rsidRPr="00575015">
        <w:rPr>
          <w:rFonts w:ascii="David" w:hAnsi="David" w:hint="cs"/>
          <w:color w:val="080908"/>
          <w:rtl/>
        </w:rPr>
        <w:t>מידה</w:t>
      </w:r>
      <w:r w:rsidRPr="00575015">
        <w:rPr>
          <w:rFonts w:ascii="David" w:hAnsi="David"/>
          <w:color w:val="080908"/>
          <w:rtl/>
        </w:rPr>
        <w:t xml:space="preserve"> </w:t>
      </w:r>
      <w:r w:rsidRPr="00575015">
        <w:rPr>
          <w:rFonts w:ascii="David" w:hAnsi="David" w:hint="cs"/>
          <w:color w:val="080908"/>
          <w:rtl/>
        </w:rPr>
        <w:t>ומשקלות</w:t>
      </w:r>
      <w:r w:rsidRPr="00575015">
        <w:rPr>
          <w:rFonts w:ascii="David" w:hAnsi="David"/>
          <w:color w:val="080908"/>
          <w:rtl/>
        </w:rPr>
        <w:t xml:space="preserve"> </w:t>
      </w:r>
      <w:r w:rsidRPr="00575015">
        <w:rPr>
          <w:rFonts w:ascii="David" w:hAnsi="David" w:hint="cs"/>
          <w:color w:val="080908"/>
          <w:rtl/>
        </w:rPr>
        <w:t>לבחירת</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 xml:space="preserve"> </w:t>
      </w:r>
      <w:r w:rsidRPr="00575015">
        <w:rPr>
          <w:rFonts w:ascii="David" w:hAnsi="David" w:hint="cs"/>
          <w:color w:val="080908"/>
          <w:rtl/>
        </w:rPr>
        <w:t>הזוכה</w:t>
      </w:r>
      <w:bookmarkEnd w:id="51"/>
      <w:r w:rsidRPr="00575015">
        <w:rPr>
          <w:rFonts w:ascii="David" w:hAnsi="David"/>
          <w:color w:val="080908"/>
          <w:rtl/>
        </w:rPr>
        <w:t xml:space="preserve"> </w:t>
      </w:r>
    </w:p>
    <w:p w14:paraId="7E84946B" w14:textId="77777777" w:rsidR="00457D1B" w:rsidRPr="00575015" w:rsidRDefault="002C6DE8" w:rsidP="00D74880">
      <w:pPr>
        <w:pStyle w:val="a8"/>
        <w:numPr>
          <w:ilvl w:val="0"/>
          <w:numId w:val="3"/>
        </w:numPr>
        <w:spacing w:line="360" w:lineRule="atLeast"/>
        <w:ind w:hanging="211"/>
        <w:rPr>
          <w:rFonts w:ascii="David" w:hAnsi="David"/>
          <w:color w:val="080908"/>
          <w:sz w:val="24"/>
          <w:rtl/>
        </w:rPr>
      </w:pPr>
      <w:bookmarkStart w:id="52" w:name="_Hlk73948878"/>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ינוקדו</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ולמשקלות</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bookmarkEnd w:id="52"/>
    <w:p w14:paraId="3F3EBB64" w14:textId="77777777" w:rsidR="00457D1B" w:rsidRPr="00575015" w:rsidRDefault="002C6DE8" w:rsidP="00575015">
      <w:pPr>
        <w:pStyle w:val="-2"/>
        <w:spacing w:line="360" w:lineRule="atLeast"/>
        <w:rPr>
          <w:rFonts w:ascii="David" w:hAnsi="David"/>
          <w:color w:val="080908"/>
        </w:rPr>
      </w:pPr>
      <w:r w:rsidRPr="00575015">
        <w:rPr>
          <w:rFonts w:ascii="David" w:hAnsi="David" w:hint="cs"/>
          <w:color w:val="080908"/>
          <w:rtl/>
        </w:rPr>
        <w:t>בחינת</w:t>
      </w:r>
      <w:r w:rsidRPr="00575015">
        <w:rPr>
          <w:rFonts w:ascii="David" w:hAnsi="David"/>
          <w:color w:val="080908"/>
          <w:rtl/>
        </w:rPr>
        <w:t xml:space="preserve"> </w:t>
      </w:r>
      <w:r w:rsidRPr="00575015">
        <w:rPr>
          <w:rFonts w:ascii="David" w:hAnsi="David" w:hint="cs"/>
          <w:color w:val="080908"/>
          <w:rtl/>
        </w:rPr>
        <w:t>מדדי</w:t>
      </w:r>
      <w:r w:rsidRPr="00575015">
        <w:rPr>
          <w:rFonts w:ascii="David" w:hAnsi="David"/>
          <w:color w:val="080908"/>
          <w:rtl/>
        </w:rPr>
        <w:t xml:space="preserve"> </w:t>
      </w:r>
      <w:r w:rsidRPr="00575015">
        <w:rPr>
          <w:rFonts w:ascii="David" w:hAnsi="David" w:hint="cs"/>
          <w:color w:val="080908"/>
          <w:rtl/>
        </w:rPr>
        <w:t>איכות</w:t>
      </w:r>
      <w:r w:rsidRPr="00575015">
        <w:rPr>
          <w:rFonts w:ascii="David" w:hAnsi="David"/>
          <w:color w:val="080908"/>
          <w:rtl/>
        </w:rPr>
        <w:t xml:space="preserve"> </w:t>
      </w:r>
      <w:r w:rsidRPr="00575015">
        <w:rPr>
          <w:rFonts w:ascii="David" w:hAnsi="David" w:hint="cs"/>
          <w:color w:val="080908"/>
          <w:rtl/>
        </w:rPr>
        <w:t>מתוך</w:t>
      </w:r>
      <w:r w:rsidRPr="00575015">
        <w:rPr>
          <w:rFonts w:ascii="David" w:hAnsi="David"/>
          <w:color w:val="080908"/>
          <w:rtl/>
        </w:rPr>
        <w:t xml:space="preserve"> </w:t>
      </w:r>
      <w:r w:rsidRPr="00575015">
        <w:rPr>
          <w:rFonts w:ascii="David" w:hAnsi="David" w:hint="cs"/>
          <w:color w:val="080908"/>
          <w:rtl/>
        </w:rPr>
        <w:t>מסמכי</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 xml:space="preserve"> (</w:t>
      </w:r>
      <w:r w:rsidR="004B0B67" w:rsidRPr="00575015">
        <w:rPr>
          <w:rFonts w:ascii="David" w:hAnsi="David" w:hint="cs"/>
          <w:color w:val="080908"/>
          <w:rtl/>
        </w:rPr>
        <w:t>4</w:t>
      </w:r>
      <w:r w:rsidR="001D73CC" w:rsidRPr="00575015">
        <w:rPr>
          <w:rFonts w:ascii="David" w:hAnsi="David" w:hint="cs"/>
          <w:color w:val="080908"/>
          <w:rtl/>
        </w:rPr>
        <w:t>0%</w:t>
      </w:r>
      <w:r w:rsidRPr="00575015">
        <w:rPr>
          <w:rFonts w:ascii="David" w:hAnsi="David"/>
          <w:color w:val="080908"/>
          <w:rtl/>
        </w:rPr>
        <w:t>):</w:t>
      </w:r>
    </w:p>
    <w:p w14:paraId="12D0D978" w14:textId="77777777" w:rsidR="000A4967" w:rsidRPr="00575015" w:rsidRDefault="000A4967" w:rsidP="00575015">
      <w:pPr>
        <w:pStyle w:val="-2"/>
        <w:numPr>
          <w:ilvl w:val="0"/>
          <w:numId w:val="0"/>
        </w:numPr>
        <w:spacing w:line="360" w:lineRule="atLeast"/>
        <w:ind w:left="858"/>
        <w:rPr>
          <w:rFonts w:ascii="David" w:hAnsi="David"/>
          <w:color w:val="080908"/>
          <w:rtl/>
        </w:rPr>
      </w:pPr>
    </w:p>
    <w:tbl>
      <w:tblPr>
        <w:tblStyle w:val="aa"/>
        <w:bidiVisual/>
        <w:tblW w:w="0" w:type="auto"/>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18"/>
        <w:gridCol w:w="5103"/>
        <w:gridCol w:w="1417"/>
      </w:tblGrid>
      <w:tr w:rsidR="000A4967" w:rsidRPr="00575015" w14:paraId="48813344" w14:textId="77777777" w:rsidTr="00707349">
        <w:trPr>
          <w:trHeight w:val="1190"/>
          <w:tblHeader/>
        </w:trPr>
        <w:tc>
          <w:tcPr>
            <w:tcW w:w="918" w:type="dxa"/>
            <w:shd w:val="clear" w:color="auto" w:fill="auto"/>
          </w:tcPr>
          <w:p w14:paraId="71338F02" w14:textId="77777777" w:rsidR="000A4967" w:rsidRPr="00575015" w:rsidRDefault="000A4967"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סעיף </w:t>
            </w:r>
          </w:p>
        </w:tc>
        <w:tc>
          <w:tcPr>
            <w:tcW w:w="5103" w:type="dxa"/>
            <w:shd w:val="clear" w:color="auto" w:fill="auto"/>
          </w:tcPr>
          <w:p w14:paraId="62022554" w14:textId="77777777" w:rsidR="000A4967" w:rsidRPr="00575015" w:rsidRDefault="000A4967"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אמת המידה </w:t>
            </w:r>
          </w:p>
        </w:tc>
        <w:tc>
          <w:tcPr>
            <w:tcW w:w="1417" w:type="dxa"/>
            <w:shd w:val="clear" w:color="auto" w:fill="auto"/>
          </w:tcPr>
          <w:p w14:paraId="075EED0C" w14:textId="77777777" w:rsidR="000A4967" w:rsidRPr="00575015" w:rsidRDefault="000A4967" w:rsidP="00575015">
            <w:pPr>
              <w:pStyle w:val="-2"/>
              <w:numPr>
                <w:ilvl w:val="0"/>
                <w:numId w:val="0"/>
              </w:numPr>
              <w:spacing w:line="360" w:lineRule="atLeast"/>
              <w:jc w:val="center"/>
              <w:rPr>
                <w:rFonts w:ascii="David" w:hAnsi="David"/>
                <w:color w:val="080908"/>
                <w:rtl/>
              </w:rPr>
            </w:pPr>
            <w:r w:rsidRPr="00575015">
              <w:rPr>
                <w:rFonts w:ascii="David" w:hAnsi="David" w:hint="cs"/>
                <w:color w:val="080908"/>
                <w:rtl/>
              </w:rPr>
              <w:t>הניקוד המקסימלי לאמת המידה</w:t>
            </w:r>
          </w:p>
          <w:p w14:paraId="5FB89D8E" w14:textId="77777777" w:rsidR="000A4967" w:rsidRPr="00575015" w:rsidRDefault="000A4967" w:rsidP="00575015">
            <w:pPr>
              <w:pStyle w:val="-2"/>
              <w:numPr>
                <w:ilvl w:val="0"/>
                <w:numId w:val="0"/>
              </w:numPr>
              <w:spacing w:line="360" w:lineRule="atLeast"/>
              <w:rPr>
                <w:rFonts w:ascii="David" w:hAnsi="David"/>
                <w:color w:val="080908"/>
                <w:rtl/>
              </w:rPr>
            </w:pPr>
          </w:p>
        </w:tc>
      </w:tr>
      <w:tr w:rsidR="004B7979" w:rsidRPr="00575015" w14:paraId="551A4F1D" w14:textId="77777777" w:rsidTr="00575015">
        <w:tc>
          <w:tcPr>
            <w:tcW w:w="918" w:type="dxa"/>
            <w:shd w:val="clear" w:color="auto" w:fill="auto"/>
          </w:tcPr>
          <w:p w14:paraId="1F989A03" w14:textId="77777777" w:rsidR="004B7979"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color w:val="080908"/>
                <w:rtl/>
              </w:rPr>
              <w:t>8.1.1</w:t>
            </w:r>
          </w:p>
        </w:tc>
        <w:tc>
          <w:tcPr>
            <w:tcW w:w="5103" w:type="dxa"/>
            <w:shd w:val="clear" w:color="auto" w:fill="auto"/>
          </w:tcPr>
          <w:p w14:paraId="3C59248E" w14:textId="77777777" w:rsidR="004B7979"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המציע-</w:t>
            </w:r>
          </w:p>
          <w:p w14:paraId="42DC2FA8" w14:textId="77777777" w:rsidR="00FA6FD7" w:rsidRPr="00575015" w:rsidRDefault="004B7979" w:rsidP="00575015">
            <w:pPr>
              <w:pStyle w:val="-2"/>
              <w:numPr>
                <w:ilvl w:val="0"/>
                <w:numId w:val="0"/>
              </w:numPr>
              <w:spacing w:line="360" w:lineRule="atLeast"/>
              <w:rPr>
                <w:rFonts w:ascii="David" w:hAnsi="David"/>
                <w:b w:val="0"/>
                <w:bCs w:val="0"/>
                <w:color w:val="080908"/>
                <w:rtl/>
              </w:rPr>
            </w:pPr>
            <w:r w:rsidRPr="00575015">
              <w:rPr>
                <w:rFonts w:ascii="David" w:hAnsi="David" w:hint="cs"/>
                <w:b w:val="0"/>
                <w:bCs w:val="0"/>
                <w:color w:val="080908"/>
                <w:rtl/>
              </w:rPr>
              <w:t>ניסיון המציע מעבר לנדרש בתנאי סף 7.5.1</w:t>
            </w:r>
            <w:r w:rsidR="00FA6FD7" w:rsidRPr="00575015">
              <w:rPr>
                <w:rFonts w:ascii="David" w:hAnsi="David" w:hint="cs"/>
                <w:b w:val="0"/>
                <w:bCs w:val="0"/>
                <w:color w:val="080908"/>
                <w:rtl/>
              </w:rPr>
              <w:t>.</w:t>
            </w:r>
          </w:p>
          <w:p w14:paraId="141D123B" w14:textId="0277F78B" w:rsidR="004B7979"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b w:val="0"/>
                <w:bCs w:val="0"/>
                <w:color w:val="080908"/>
                <w:rtl/>
              </w:rPr>
              <w:t xml:space="preserve"> כל שנה מעבר לניסיון שהוצג בתנאי הסף, תזכה את ההצעה ב-1.5 נק' ברכיב זה ועד לסך של</w:t>
            </w:r>
            <w:r w:rsidR="004F6334" w:rsidRPr="00575015">
              <w:rPr>
                <w:rFonts w:ascii="David" w:hAnsi="David" w:hint="cs"/>
                <w:b w:val="0"/>
                <w:bCs w:val="0"/>
                <w:color w:val="080908"/>
                <w:rtl/>
              </w:rPr>
              <w:t xml:space="preserve"> 7.5</w:t>
            </w:r>
            <w:r w:rsidRPr="00575015">
              <w:rPr>
                <w:rFonts w:ascii="David" w:hAnsi="David" w:hint="cs"/>
                <w:b w:val="0"/>
                <w:bCs w:val="0"/>
                <w:color w:val="080908"/>
                <w:rtl/>
              </w:rPr>
              <w:t xml:space="preserve"> נקודות</w:t>
            </w:r>
            <w:r w:rsidRPr="00575015">
              <w:rPr>
                <w:rFonts w:ascii="David" w:hAnsi="David" w:hint="cs"/>
                <w:color w:val="080908"/>
                <w:rtl/>
              </w:rPr>
              <w:t>.</w:t>
            </w:r>
          </w:p>
        </w:tc>
        <w:tc>
          <w:tcPr>
            <w:tcW w:w="1417" w:type="dxa"/>
            <w:shd w:val="clear" w:color="auto" w:fill="auto"/>
          </w:tcPr>
          <w:p w14:paraId="3A511EE0" w14:textId="77777777" w:rsidR="004B7979" w:rsidRPr="00575015" w:rsidRDefault="004F6334" w:rsidP="00575015">
            <w:pPr>
              <w:pStyle w:val="-2"/>
              <w:numPr>
                <w:ilvl w:val="0"/>
                <w:numId w:val="0"/>
              </w:numPr>
              <w:spacing w:line="360" w:lineRule="atLeast"/>
              <w:rPr>
                <w:rFonts w:ascii="David" w:hAnsi="David"/>
                <w:color w:val="080908"/>
                <w:rtl/>
              </w:rPr>
            </w:pPr>
            <w:r w:rsidRPr="00575015">
              <w:rPr>
                <w:rFonts w:ascii="David" w:hAnsi="David" w:hint="cs"/>
                <w:color w:val="080908"/>
                <w:rtl/>
              </w:rPr>
              <w:t>7.5</w:t>
            </w:r>
          </w:p>
        </w:tc>
      </w:tr>
      <w:tr w:rsidR="00E530B0" w:rsidRPr="00575015" w14:paraId="27D6A16F" w14:textId="77777777" w:rsidTr="00575015">
        <w:tc>
          <w:tcPr>
            <w:tcW w:w="918" w:type="dxa"/>
            <w:shd w:val="clear" w:color="auto" w:fill="auto"/>
          </w:tcPr>
          <w:p w14:paraId="6D5A0045"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8.1.2 </w:t>
            </w:r>
          </w:p>
        </w:tc>
        <w:tc>
          <w:tcPr>
            <w:tcW w:w="5103" w:type="dxa"/>
            <w:shd w:val="clear" w:color="auto" w:fill="auto"/>
          </w:tcPr>
          <w:p w14:paraId="30C9571F"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האחראי המקצועי-</w:t>
            </w:r>
          </w:p>
          <w:p w14:paraId="37200413" w14:textId="7075CB09"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 </w:t>
            </w:r>
            <w:r w:rsidRPr="00575015">
              <w:rPr>
                <w:rFonts w:ascii="David" w:hAnsi="David"/>
                <w:b w:val="0"/>
                <w:bCs w:val="0"/>
                <w:color w:val="080908"/>
                <w:rtl/>
              </w:rPr>
              <w:t xml:space="preserve">ניסיון </w:t>
            </w:r>
            <w:r w:rsidRPr="00575015">
              <w:rPr>
                <w:rFonts w:ascii="David" w:hAnsi="David" w:hint="cs"/>
                <w:b w:val="0"/>
                <w:bCs w:val="0"/>
                <w:color w:val="080908"/>
                <w:rtl/>
              </w:rPr>
              <w:t xml:space="preserve">האחראי המקצועי  מעבר לנדרש בתנאי סף </w:t>
            </w:r>
            <w:r w:rsidR="00CB261E" w:rsidRPr="00575015">
              <w:rPr>
                <w:rFonts w:ascii="David" w:hAnsi="David" w:hint="cs"/>
                <w:b w:val="0"/>
                <w:bCs w:val="0"/>
                <w:color w:val="080908"/>
                <w:rtl/>
              </w:rPr>
              <w:t>7.6.1.2</w:t>
            </w:r>
            <w:r w:rsidRPr="00575015">
              <w:rPr>
                <w:rFonts w:ascii="David" w:hAnsi="David" w:hint="cs"/>
                <w:b w:val="0"/>
                <w:bCs w:val="0"/>
                <w:color w:val="080908"/>
                <w:rtl/>
              </w:rPr>
              <w:t xml:space="preserve"> </w:t>
            </w:r>
            <w:r w:rsidR="009755BF" w:rsidRPr="00575015">
              <w:rPr>
                <w:rFonts w:ascii="David" w:hAnsi="David" w:hint="cs"/>
                <w:b w:val="0"/>
                <w:bCs w:val="0"/>
                <w:color w:val="080908"/>
                <w:rtl/>
              </w:rPr>
              <w:t xml:space="preserve">, </w:t>
            </w:r>
            <w:r w:rsidRPr="00575015">
              <w:rPr>
                <w:rFonts w:ascii="David" w:hAnsi="David" w:hint="cs"/>
                <w:b w:val="0"/>
                <w:bCs w:val="0"/>
                <w:color w:val="080908"/>
                <w:rtl/>
              </w:rPr>
              <w:t xml:space="preserve">כל שנה מעבר </w:t>
            </w:r>
            <w:r w:rsidR="00CB261E" w:rsidRPr="00575015">
              <w:rPr>
                <w:rFonts w:ascii="David" w:hAnsi="David" w:hint="cs"/>
                <w:b w:val="0"/>
                <w:bCs w:val="0"/>
                <w:color w:val="080908"/>
                <w:rtl/>
              </w:rPr>
              <w:t xml:space="preserve">לניסיון שהוצג בתנאי הסף, </w:t>
            </w:r>
            <w:r w:rsidRPr="00575015">
              <w:rPr>
                <w:rFonts w:ascii="David" w:hAnsi="David" w:hint="cs"/>
                <w:b w:val="0"/>
                <w:bCs w:val="0"/>
                <w:color w:val="080908"/>
                <w:rtl/>
              </w:rPr>
              <w:t xml:space="preserve">תזכה את ההצעה </w:t>
            </w:r>
            <w:r w:rsidR="009755BF" w:rsidRPr="00575015">
              <w:rPr>
                <w:rFonts w:ascii="David" w:hAnsi="David" w:hint="cs"/>
                <w:b w:val="0"/>
                <w:bCs w:val="0"/>
                <w:color w:val="080908"/>
                <w:rtl/>
              </w:rPr>
              <w:t>ב-</w:t>
            </w:r>
            <w:r w:rsidR="004F6334" w:rsidRPr="00575015">
              <w:rPr>
                <w:rFonts w:ascii="David" w:hAnsi="David" w:hint="cs"/>
                <w:b w:val="0"/>
                <w:bCs w:val="0"/>
                <w:color w:val="080908"/>
                <w:rtl/>
              </w:rPr>
              <w:t>2.5</w:t>
            </w:r>
            <w:r w:rsidR="00B107E4" w:rsidRPr="00575015">
              <w:rPr>
                <w:rFonts w:ascii="David" w:hAnsi="David" w:hint="cs"/>
                <w:b w:val="0"/>
                <w:bCs w:val="0"/>
                <w:color w:val="080908"/>
                <w:rtl/>
              </w:rPr>
              <w:t xml:space="preserve"> </w:t>
            </w:r>
            <w:r w:rsidRPr="00575015">
              <w:rPr>
                <w:rFonts w:ascii="David" w:hAnsi="David" w:hint="cs"/>
                <w:b w:val="0"/>
                <w:bCs w:val="0"/>
                <w:color w:val="080908"/>
                <w:rtl/>
              </w:rPr>
              <w:t>נקודות ברכיב זה ועד לסך של</w:t>
            </w:r>
            <w:r w:rsidR="00B107E4" w:rsidRPr="00575015">
              <w:rPr>
                <w:rFonts w:ascii="David" w:hAnsi="David" w:hint="cs"/>
                <w:b w:val="0"/>
                <w:bCs w:val="0"/>
                <w:color w:val="080908"/>
                <w:rtl/>
              </w:rPr>
              <w:t xml:space="preserve"> </w:t>
            </w:r>
            <w:r w:rsidR="00B36A99" w:rsidRPr="00575015">
              <w:rPr>
                <w:rFonts w:ascii="David" w:hAnsi="David" w:hint="cs"/>
                <w:b w:val="0"/>
                <w:bCs w:val="0"/>
                <w:color w:val="080908"/>
                <w:rtl/>
              </w:rPr>
              <w:t>1</w:t>
            </w:r>
            <w:r w:rsidR="004F6334" w:rsidRPr="00575015">
              <w:rPr>
                <w:rFonts w:ascii="David" w:hAnsi="David" w:hint="cs"/>
                <w:b w:val="0"/>
                <w:bCs w:val="0"/>
                <w:color w:val="080908"/>
                <w:rtl/>
              </w:rPr>
              <w:t>2.5</w:t>
            </w:r>
            <w:r w:rsidR="00B36A99" w:rsidRPr="00575015">
              <w:rPr>
                <w:rFonts w:ascii="David" w:hAnsi="David" w:hint="cs"/>
                <w:b w:val="0"/>
                <w:bCs w:val="0"/>
                <w:color w:val="080908"/>
                <w:rtl/>
              </w:rPr>
              <w:t xml:space="preserve"> </w:t>
            </w:r>
            <w:r w:rsidR="00AF7920" w:rsidRPr="00575015">
              <w:rPr>
                <w:rFonts w:ascii="David" w:hAnsi="David" w:hint="cs"/>
                <w:b w:val="0"/>
                <w:bCs w:val="0"/>
                <w:color w:val="080908"/>
                <w:rtl/>
              </w:rPr>
              <w:t>נ</w:t>
            </w:r>
            <w:r w:rsidRPr="00575015">
              <w:rPr>
                <w:rFonts w:ascii="David" w:hAnsi="David" w:hint="cs"/>
                <w:b w:val="0"/>
                <w:bCs w:val="0"/>
                <w:color w:val="080908"/>
                <w:rtl/>
              </w:rPr>
              <w:t>קודות לרכיב זה.</w:t>
            </w:r>
            <w:r w:rsidR="000F096C" w:rsidRPr="00575015">
              <w:rPr>
                <w:rFonts w:ascii="David" w:hAnsi="David" w:hint="cs"/>
                <w:color w:val="080908"/>
                <w:rtl/>
              </w:rPr>
              <w:t xml:space="preserve"> </w:t>
            </w:r>
          </w:p>
        </w:tc>
        <w:tc>
          <w:tcPr>
            <w:tcW w:w="1417" w:type="dxa"/>
            <w:shd w:val="clear" w:color="auto" w:fill="auto"/>
          </w:tcPr>
          <w:p w14:paraId="62490F23" w14:textId="5D66F94C" w:rsidR="00E530B0" w:rsidRPr="00575015" w:rsidRDefault="004F6334" w:rsidP="00575015">
            <w:pPr>
              <w:pStyle w:val="-2"/>
              <w:numPr>
                <w:ilvl w:val="0"/>
                <w:numId w:val="0"/>
              </w:numPr>
              <w:spacing w:line="360" w:lineRule="atLeast"/>
              <w:rPr>
                <w:rFonts w:ascii="David" w:hAnsi="David"/>
                <w:color w:val="080908"/>
                <w:rtl/>
              </w:rPr>
            </w:pPr>
            <w:r w:rsidRPr="00575015">
              <w:rPr>
                <w:rFonts w:ascii="David" w:hAnsi="David" w:hint="cs"/>
                <w:color w:val="080908"/>
                <w:rtl/>
              </w:rPr>
              <w:t>12.5</w:t>
            </w:r>
          </w:p>
        </w:tc>
      </w:tr>
      <w:tr w:rsidR="00E530B0" w:rsidRPr="00575015" w14:paraId="70E7866A" w14:textId="77777777" w:rsidTr="00575015">
        <w:tc>
          <w:tcPr>
            <w:tcW w:w="918" w:type="dxa"/>
            <w:shd w:val="clear" w:color="auto" w:fill="auto"/>
          </w:tcPr>
          <w:p w14:paraId="6FFBF27E" w14:textId="77777777" w:rsidR="00E530B0" w:rsidRPr="00575015" w:rsidRDefault="00E530B0" w:rsidP="00575015">
            <w:pPr>
              <w:pStyle w:val="-2"/>
              <w:numPr>
                <w:ilvl w:val="0"/>
                <w:numId w:val="0"/>
              </w:numPr>
              <w:spacing w:line="360" w:lineRule="atLeast"/>
              <w:rPr>
                <w:rFonts w:ascii="David" w:hAnsi="David"/>
                <w:color w:val="080908"/>
                <w:rtl/>
              </w:rPr>
            </w:pPr>
            <w:bookmarkStart w:id="53" w:name="_Hlk78708325"/>
            <w:r w:rsidRPr="00575015">
              <w:rPr>
                <w:rFonts w:ascii="David" w:hAnsi="David" w:hint="cs"/>
                <w:color w:val="080908"/>
                <w:rtl/>
              </w:rPr>
              <w:t xml:space="preserve">8.1.3 </w:t>
            </w:r>
          </w:p>
        </w:tc>
        <w:tc>
          <w:tcPr>
            <w:tcW w:w="5103" w:type="dxa"/>
            <w:shd w:val="clear" w:color="auto" w:fill="auto"/>
          </w:tcPr>
          <w:p w14:paraId="2F92BD71"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הכלכלן-</w:t>
            </w:r>
          </w:p>
          <w:p w14:paraId="2B7A60A8" w14:textId="77777777" w:rsidR="00E530B0" w:rsidRPr="00575015" w:rsidRDefault="00E530B0" w:rsidP="00575015">
            <w:pPr>
              <w:pStyle w:val="-2"/>
              <w:numPr>
                <w:ilvl w:val="0"/>
                <w:numId w:val="0"/>
              </w:numPr>
              <w:spacing w:line="360" w:lineRule="atLeast"/>
              <w:rPr>
                <w:rFonts w:ascii="David" w:hAnsi="David"/>
                <w:b w:val="0"/>
                <w:bCs w:val="0"/>
                <w:color w:val="080908"/>
                <w:rtl/>
              </w:rPr>
            </w:pPr>
            <w:r w:rsidRPr="00575015">
              <w:rPr>
                <w:rFonts w:ascii="David" w:hAnsi="David" w:hint="cs"/>
                <w:color w:val="080908"/>
                <w:rtl/>
              </w:rPr>
              <w:t xml:space="preserve"> </w:t>
            </w:r>
            <w:r w:rsidRPr="00575015">
              <w:rPr>
                <w:rFonts w:ascii="David" w:hAnsi="David"/>
                <w:b w:val="0"/>
                <w:bCs w:val="0"/>
                <w:color w:val="080908"/>
                <w:rtl/>
              </w:rPr>
              <w:t xml:space="preserve">ניסיון </w:t>
            </w:r>
            <w:r w:rsidRPr="00575015">
              <w:rPr>
                <w:rFonts w:ascii="David" w:hAnsi="David" w:hint="cs"/>
                <w:b w:val="0"/>
                <w:bCs w:val="0"/>
                <w:color w:val="080908"/>
                <w:rtl/>
              </w:rPr>
              <w:t xml:space="preserve">הכלכלן מעבר לנדרש בתנאי סף 7.6.2.1.2 </w:t>
            </w:r>
            <w:r w:rsidR="00CB261E" w:rsidRPr="00575015">
              <w:rPr>
                <w:rFonts w:ascii="David" w:hAnsi="David" w:hint="cs"/>
                <w:b w:val="0"/>
                <w:bCs w:val="0"/>
                <w:color w:val="080908"/>
                <w:rtl/>
              </w:rPr>
              <w:t>.</w:t>
            </w:r>
          </w:p>
          <w:p w14:paraId="0A1D2DF7" w14:textId="77777777" w:rsidR="00E530B0" w:rsidRDefault="00E530B0" w:rsidP="00575015">
            <w:pPr>
              <w:pStyle w:val="-2"/>
              <w:numPr>
                <w:ilvl w:val="0"/>
                <w:numId w:val="0"/>
              </w:numPr>
              <w:spacing w:line="360" w:lineRule="atLeast"/>
              <w:rPr>
                <w:rFonts w:ascii="David" w:hAnsi="David"/>
                <w:b w:val="0"/>
                <w:bCs w:val="0"/>
                <w:color w:val="080908"/>
                <w:rtl/>
              </w:rPr>
            </w:pPr>
            <w:r w:rsidRPr="00575015">
              <w:rPr>
                <w:rFonts w:ascii="David" w:hAnsi="David" w:hint="cs"/>
                <w:b w:val="0"/>
                <w:bCs w:val="0"/>
                <w:color w:val="080908"/>
                <w:rtl/>
              </w:rPr>
              <w:t xml:space="preserve">כל שנה מעבר </w:t>
            </w:r>
            <w:r w:rsidR="00B107E4" w:rsidRPr="00575015">
              <w:rPr>
                <w:rFonts w:ascii="David" w:hAnsi="David" w:hint="cs"/>
                <w:b w:val="0"/>
                <w:bCs w:val="0"/>
                <w:color w:val="080908"/>
                <w:rtl/>
              </w:rPr>
              <w:t>ל</w:t>
            </w:r>
            <w:r w:rsidR="00CB261E" w:rsidRPr="00575015">
              <w:rPr>
                <w:rFonts w:ascii="David" w:hAnsi="David" w:hint="cs"/>
                <w:b w:val="0"/>
                <w:bCs w:val="0"/>
                <w:color w:val="080908"/>
                <w:rtl/>
              </w:rPr>
              <w:t>ניסיון שהוצג ב</w:t>
            </w:r>
            <w:r w:rsidR="00B107E4" w:rsidRPr="00575015">
              <w:rPr>
                <w:rFonts w:ascii="David" w:hAnsi="David" w:hint="cs"/>
                <w:b w:val="0"/>
                <w:bCs w:val="0"/>
                <w:color w:val="080908"/>
                <w:rtl/>
              </w:rPr>
              <w:t>תנאי הסף</w:t>
            </w:r>
            <w:r w:rsidR="00343166" w:rsidRPr="00575015">
              <w:rPr>
                <w:rFonts w:ascii="David" w:hAnsi="David" w:hint="cs"/>
                <w:b w:val="0"/>
                <w:bCs w:val="0"/>
                <w:color w:val="080908"/>
                <w:rtl/>
              </w:rPr>
              <w:t xml:space="preserve"> </w:t>
            </w:r>
            <w:r w:rsidRPr="00575015">
              <w:rPr>
                <w:rFonts w:ascii="David" w:hAnsi="David" w:hint="cs"/>
                <w:b w:val="0"/>
                <w:bCs w:val="0"/>
                <w:color w:val="080908"/>
                <w:rtl/>
              </w:rPr>
              <w:t>, תזכה את ההצעה ב</w:t>
            </w:r>
            <w:r w:rsidR="00343166" w:rsidRPr="00575015">
              <w:rPr>
                <w:rFonts w:ascii="David" w:hAnsi="David" w:hint="cs"/>
                <w:b w:val="0"/>
                <w:bCs w:val="0"/>
                <w:color w:val="080908"/>
                <w:rtl/>
              </w:rPr>
              <w:t>-</w:t>
            </w:r>
            <w:r w:rsidR="004B7979" w:rsidRPr="00575015">
              <w:rPr>
                <w:rFonts w:ascii="David" w:hAnsi="David" w:hint="cs"/>
                <w:b w:val="0"/>
                <w:bCs w:val="0"/>
                <w:color w:val="080908"/>
                <w:rtl/>
              </w:rPr>
              <w:t>1</w:t>
            </w:r>
            <w:r w:rsidR="00343166" w:rsidRPr="00575015">
              <w:rPr>
                <w:rFonts w:ascii="David" w:hAnsi="David" w:hint="cs"/>
                <w:b w:val="0"/>
                <w:bCs w:val="0"/>
                <w:color w:val="080908"/>
                <w:rtl/>
              </w:rPr>
              <w:t xml:space="preserve"> </w:t>
            </w:r>
            <w:r w:rsidRPr="00575015">
              <w:rPr>
                <w:rFonts w:ascii="David" w:hAnsi="David" w:hint="cs"/>
                <w:b w:val="0"/>
                <w:bCs w:val="0"/>
                <w:color w:val="080908"/>
                <w:rtl/>
              </w:rPr>
              <w:t>נקודות ברכיב זה ועד לסך של</w:t>
            </w:r>
            <w:r w:rsidR="004B7979" w:rsidRPr="00575015">
              <w:rPr>
                <w:rFonts w:ascii="David" w:hAnsi="David" w:hint="cs"/>
                <w:b w:val="0"/>
                <w:bCs w:val="0"/>
                <w:color w:val="080908"/>
                <w:rtl/>
              </w:rPr>
              <w:t xml:space="preserve"> 5</w:t>
            </w:r>
            <w:r w:rsidR="00B107E4" w:rsidRPr="00575015">
              <w:rPr>
                <w:rFonts w:ascii="David" w:hAnsi="David" w:hint="cs"/>
                <w:b w:val="0"/>
                <w:bCs w:val="0"/>
                <w:color w:val="080908"/>
                <w:rtl/>
              </w:rPr>
              <w:t xml:space="preserve"> נ</w:t>
            </w:r>
            <w:r w:rsidRPr="00575015">
              <w:rPr>
                <w:rFonts w:ascii="David" w:hAnsi="David" w:hint="cs"/>
                <w:b w:val="0"/>
                <w:bCs w:val="0"/>
                <w:color w:val="080908"/>
                <w:rtl/>
              </w:rPr>
              <w:t>קודות לרכיב זה.</w:t>
            </w:r>
          </w:p>
          <w:p w14:paraId="10DAE740" w14:textId="138FAE44" w:rsidR="00707349" w:rsidRPr="00575015" w:rsidRDefault="00707349" w:rsidP="00575015">
            <w:pPr>
              <w:pStyle w:val="-2"/>
              <w:numPr>
                <w:ilvl w:val="0"/>
                <w:numId w:val="0"/>
              </w:numPr>
              <w:spacing w:line="360" w:lineRule="atLeast"/>
              <w:rPr>
                <w:rFonts w:ascii="David" w:hAnsi="David"/>
                <w:b w:val="0"/>
                <w:bCs w:val="0"/>
                <w:color w:val="080908"/>
                <w:rtl/>
              </w:rPr>
            </w:pPr>
          </w:p>
        </w:tc>
        <w:tc>
          <w:tcPr>
            <w:tcW w:w="1417" w:type="dxa"/>
            <w:shd w:val="clear" w:color="auto" w:fill="auto"/>
          </w:tcPr>
          <w:p w14:paraId="38E62A0A" w14:textId="5276CE05" w:rsidR="00E530B0"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color w:val="080908"/>
                <w:rtl/>
              </w:rPr>
              <w:t>5</w:t>
            </w:r>
          </w:p>
        </w:tc>
      </w:tr>
      <w:bookmarkEnd w:id="53"/>
      <w:tr w:rsidR="00E530B0" w:rsidRPr="00575015" w14:paraId="02C6C33C" w14:textId="77777777" w:rsidTr="00575015">
        <w:tc>
          <w:tcPr>
            <w:tcW w:w="918" w:type="dxa"/>
            <w:shd w:val="clear" w:color="auto" w:fill="auto"/>
          </w:tcPr>
          <w:p w14:paraId="7D1C86F7"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8.1.4</w:t>
            </w:r>
          </w:p>
        </w:tc>
        <w:tc>
          <w:tcPr>
            <w:tcW w:w="5103" w:type="dxa"/>
            <w:shd w:val="clear" w:color="auto" w:fill="auto"/>
          </w:tcPr>
          <w:p w14:paraId="4A72B8AD"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המהנדס-</w:t>
            </w:r>
          </w:p>
          <w:p w14:paraId="2E23A3EF" w14:textId="77777777" w:rsidR="00176AD0" w:rsidRPr="00575015" w:rsidRDefault="00176AD0" w:rsidP="00575015">
            <w:pPr>
              <w:spacing w:after="200" w:line="360" w:lineRule="atLeast"/>
              <w:contextualSpacing/>
              <w:outlineLvl w:val="1"/>
              <w:rPr>
                <w:rFonts w:ascii="David" w:hAnsi="David"/>
                <w:color w:val="080908"/>
                <w:sz w:val="24"/>
                <w:rtl/>
              </w:rPr>
            </w:pPr>
            <w:r w:rsidRPr="00575015">
              <w:rPr>
                <w:rFonts w:ascii="David" w:hAnsi="David"/>
                <w:color w:val="080908"/>
                <w:sz w:val="24"/>
                <w:rtl/>
              </w:rPr>
              <w:t xml:space="preserve">ניסיון </w:t>
            </w:r>
            <w:r w:rsidRPr="00575015">
              <w:rPr>
                <w:rFonts w:ascii="David" w:hAnsi="David" w:hint="cs"/>
                <w:color w:val="080908"/>
                <w:sz w:val="24"/>
                <w:rtl/>
              </w:rPr>
              <w:t>המהנדס מעבר לנדרש בתנאי סף 7.6.2.</w:t>
            </w:r>
            <w:r w:rsidR="009755BF" w:rsidRPr="00575015">
              <w:rPr>
                <w:rFonts w:ascii="David" w:hAnsi="David" w:hint="cs"/>
                <w:color w:val="080908"/>
                <w:sz w:val="24"/>
                <w:rtl/>
              </w:rPr>
              <w:t>3</w:t>
            </w:r>
            <w:r w:rsidRPr="00575015">
              <w:rPr>
                <w:rFonts w:ascii="David" w:hAnsi="David" w:hint="cs"/>
                <w:color w:val="080908"/>
                <w:sz w:val="24"/>
                <w:rtl/>
              </w:rPr>
              <w:t xml:space="preserve">.2 </w:t>
            </w:r>
            <w:r w:rsidR="00CB261E" w:rsidRPr="00575015">
              <w:rPr>
                <w:rFonts w:ascii="David" w:hAnsi="David" w:hint="cs"/>
                <w:color w:val="080908"/>
                <w:sz w:val="24"/>
                <w:rtl/>
              </w:rPr>
              <w:t>.</w:t>
            </w:r>
          </w:p>
          <w:p w14:paraId="2854CE8F" w14:textId="61044AA5" w:rsidR="00E530B0" w:rsidRPr="00575015" w:rsidRDefault="00176AD0" w:rsidP="00575015">
            <w:pPr>
              <w:spacing w:after="200" w:line="360" w:lineRule="atLeast"/>
              <w:contextualSpacing/>
              <w:outlineLvl w:val="1"/>
              <w:rPr>
                <w:rFonts w:ascii="David" w:hAnsi="David"/>
                <w:color w:val="080908"/>
                <w:sz w:val="24"/>
                <w:rtl/>
              </w:rPr>
            </w:pPr>
            <w:r w:rsidRPr="00575015">
              <w:rPr>
                <w:rFonts w:ascii="David" w:hAnsi="David" w:hint="cs"/>
                <w:color w:val="080908"/>
                <w:sz w:val="24"/>
                <w:rtl/>
              </w:rPr>
              <w:t xml:space="preserve">כל שנה מעבר </w:t>
            </w:r>
            <w:r w:rsidR="00B107E4" w:rsidRPr="00575015">
              <w:rPr>
                <w:rFonts w:ascii="David" w:hAnsi="David" w:hint="cs"/>
                <w:color w:val="080908"/>
                <w:sz w:val="24"/>
                <w:rtl/>
              </w:rPr>
              <w:t>ל</w:t>
            </w:r>
            <w:r w:rsidR="00CB261E" w:rsidRPr="00575015">
              <w:rPr>
                <w:rFonts w:ascii="David" w:hAnsi="David" w:hint="cs"/>
                <w:color w:val="080908"/>
                <w:sz w:val="24"/>
                <w:rtl/>
              </w:rPr>
              <w:t>ניסיון ב</w:t>
            </w:r>
            <w:r w:rsidR="00B107E4" w:rsidRPr="00575015">
              <w:rPr>
                <w:rFonts w:ascii="David" w:hAnsi="David" w:hint="cs"/>
                <w:color w:val="080908"/>
                <w:sz w:val="24"/>
                <w:rtl/>
              </w:rPr>
              <w:t>תנאי הסף</w:t>
            </w:r>
            <w:r w:rsidRPr="00575015">
              <w:rPr>
                <w:rFonts w:ascii="David" w:hAnsi="David" w:hint="cs"/>
                <w:color w:val="080908"/>
                <w:sz w:val="24"/>
                <w:rtl/>
              </w:rPr>
              <w:t>, תזכה את ההצעה ב</w:t>
            </w:r>
            <w:r w:rsidR="00343166" w:rsidRPr="00575015">
              <w:rPr>
                <w:rFonts w:ascii="David" w:hAnsi="David" w:hint="cs"/>
                <w:color w:val="080908"/>
                <w:sz w:val="24"/>
                <w:rtl/>
              </w:rPr>
              <w:t>-</w:t>
            </w:r>
            <w:r w:rsidR="00B36A99" w:rsidRPr="00575015">
              <w:rPr>
                <w:rFonts w:ascii="David" w:hAnsi="David" w:hint="cs"/>
                <w:color w:val="080908"/>
                <w:sz w:val="24"/>
                <w:rtl/>
              </w:rPr>
              <w:t xml:space="preserve">1.5 </w:t>
            </w:r>
            <w:r w:rsidRPr="00575015">
              <w:rPr>
                <w:rFonts w:ascii="David" w:hAnsi="David" w:hint="cs"/>
                <w:color w:val="080908"/>
                <w:sz w:val="24"/>
                <w:rtl/>
              </w:rPr>
              <w:t xml:space="preserve">נקודות ברכיב זה ועד לסך </w:t>
            </w:r>
            <w:r w:rsidR="00AF7920" w:rsidRPr="00575015">
              <w:rPr>
                <w:rFonts w:ascii="David" w:hAnsi="David" w:hint="cs"/>
                <w:color w:val="080908"/>
                <w:sz w:val="24"/>
                <w:rtl/>
              </w:rPr>
              <w:t xml:space="preserve">של </w:t>
            </w:r>
            <w:r w:rsidR="00B36A99" w:rsidRPr="00575015">
              <w:rPr>
                <w:rFonts w:ascii="David" w:hAnsi="David" w:hint="cs"/>
                <w:color w:val="080908"/>
                <w:sz w:val="24"/>
                <w:rtl/>
              </w:rPr>
              <w:t>7.5</w:t>
            </w:r>
            <w:r w:rsidR="004B7979" w:rsidRPr="00575015">
              <w:rPr>
                <w:rFonts w:ascii="David" w:hAnsi="David" w:hint="cs"/>
                <w:color w:val="080908"/>
                <w:sz w:val="24"/>
                <w:rtl/>
              </w:rPr>
              <w:t xml:space="preserve">  </w:t>
            </w:r>
            <w:r w:rsidRPr="00575015">
              <w:rPr>
                <w:rFonts w:ascii="David" w:hAnsi="David" w:hint="cs"/>
                <w:color w:val="080908"/>
                <w:sz w:val="24"/>
                <w:rtl/>
              </w:rPr>
              <w:t>נקודות לרכיב זה.</w:t>
            </w:r>
          </w:p>
        </w:tc>
        <w:tc>
          <w:tcPr>
            <w:tcW w:w="1417" w:type="dxa"/>
            <w:shd w:val="clear" w:color="auto" w:fill="auto"/>
          </w:tcPr>
          <w:p w14:paraId="58850968" w14:textId="3C3FF8E4" w:rsidR="00E530B0" w:rsidRPr="00575015" w:rsidRDefault="00B36A99" w:rsidP="00575015">
            <w:pPr>
              <w:pStyle w:val="-2"/>
              <w:numPr>
                <w:ilvl w:val="0"/>
                <w:numId w:val="0"/>
              </w:numPr>
              <w:spacing w:line="360" w:lineRule="atLeast"/>
              <w:rPr>
                <w:rFonts w:ascii="David" w:hAnsi="David"/>
                <w:color w:val="080908"/>
                <w:rtl/>
              </w:rPr>
            </w:pPr>
            <w:r w:rsidRPr="00575015">
              <w:rPr>
                <w:rFonts w:ascii="David" w:hAnsi="David" w:hint="cs"/>
                <w:color w:val="080908"/>
                <w:rtl/>
              </w:rPr>
              <w:t>7.5</w:t>
            </w:r>
          </w:p>
        </w:tc>
      </w:tr>
      <w:tr w:rsidR="009755BF" w:rsidRPr="00575015" w14:paraId="23EC4804" w14:textId="77777777" w:rsidTr="00575015">
        <w:tc>
          <w:tcPr>
            <w:tcW w:w="918" w:type="dxa"/>
            <w:shd w:val="clear" w:color="auto" w:fill="auto"/>
          </w:tcPr>
          <w:p w14:paraId="1E3C9038" w14:textId="77777777" w:rsidR="009755BF" w:rsidRPr="00575015" w:rsidRDefault="009755BF" w:rsidP="00575015">
            <w:pPr>
              <w:pStyle w:val="-2"/>
              <w:numPr>
                <w:ilvl w:val="0"/>
                <w:numId w:val="0"/>
              </w:numPr>
              <w:spacing w:line="360" w:lineRule="atLeast"/>
              <w:rPr>
                <w:rFonts w:ascii="David" w:hAnsi="David"/>
                <w:color w:val="080908"/>
                <w:rtl/>
              </w:rPr>
            </w:pPr>
            <w:r w:rsidRPr="00575015">
              <w:rPr>
                <w:rFonts w:ascii="David" w:hAnsi="David" w:hint="cs"/>
                <w:color w:val="080908"/>
                <w:rtl/>
              </w:rPr>
              <w:t>8.1.5</w:t>
            </w:r>
          </w:p>
        </w:tc>
        <w:tc>
          <w:tcPr>
            <w:tcW w:w="5103" w:type="dxa"/>
            <w:shd w:val="clear" w:color="auto" w:fill="auto"/>
          </w:tcPr>
          <w:p w14:paraId="14756966" w14:textId="77777777" w:rsidR="009755BF" w:rsidRPr="00575015" w:rsidRDefault="009755BF"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רואה החשבון-</w:t>
            </w:r>
          </w:p>
          <w:p w14:paraId="7759293F" w14:textId="77777777" w:rsidR="009755BF" w:rsidRPr="00575015" w:rsidRDefault="009755BF" w:rsidP="00575015">
            <w:pPr>
              <w:pStyle w:val="-2"/>
              <w:numPr>
                <w:ilvl w:val="0"/>
                <w:numId w:val="0"/>
              </w:numPr>
              <w:spacing w:line="360" w:lineRule="atLeast"/>
              <w:rPr>
                <w:rFonts w:ascii="David" w:hAnsi="David"/>
                <w:b w:val="0"/>
                <w:bCs w:val="0"/>
                <w:color w:val="080908"/>
                <w:rtl/>
              </w:rPr>
            </w:pPr>
            <w:r w:rsidRPr="00575015">
              <w:rPr>
                <w:rFonts w:ascii="David" w:hAnsi="David" w:hint="cs"/>
                <w:color w:val="080908"/>
                <w:rtl/>
              </w:rPr>
              <w:t xml:space="preserve"> </w:t>
            </w:r>
            <w:r w:rsidRPr="00575015">
              <w:rPr>
                <w:rFonts w:ascii="David" w:hAnsi="David"/>
                <w:b w:val="0"/>
                <w:bCs w:val="0"/>
                <w:color w:val="080908"/>
                <w:rtl/>
              </w:rPr>
              <w:t xml:space="preserve">ניסיון </w:t>
            </w:r>
            <w:r w:rsidR="00CB261E" w:rsidRPr="00575015">
              <w:rPr>
                <w:rFonts w:ascii="David" w:hAnsi="David" w:hint="cs"/>
                <w:b w:val="0"/>
                <w:bCs w:val="0"/>
                <w:color w:val="080908"/>
                <w:rtl/>
              </w:rPr>
              <w:t>רו"ח</w:t>
            </w:r>
            <w:r w:rsidRPr="00575015">
              <w:rPr>
                <w:rFonts w:ascii="David" w:hAnsi="David" w:hint="cs"/>
                <w:b w:val="0"/>
                <w:bCs w:val="0"/>
                <w:color w:val="080908"/>
                <w:rtl/>
              </w:rPr>
              <w:t xml:space="preserve"> מעבר לנדרש בתנאי סף 7.6.2.2.2 </w:t>
            </w:r>
            <w:r w:rsidR="00CB261E" w:rsidRPr="00575015">
              <w:rPr>
                <w:rFonts w:ascii="David" w:hAnsi="David" w:hint="cs"/>
                <w:b w:val="0"/>
                <w:bCs w:val="0"/>
                <w:color w:val="080908"/>
                <w:rtl/>
              </w:rPr>
              <w:t>.</w:t>
            </w:r>
          </w:p>
          <w:p w14:paraId="329042C2" w14:textId="2BE84AD1" w:rsidR="009755BF" w:rsidRPr="00575015" w:rsidRDefault="009755BF" w:rsidP="00575015">
            <w:pPr>
              <w:pStyle w:val="-2"/>
              <w:numPr>
                <w:ilvl w:val="0"/>
                <w:numId w:val="0"/>
              </w:numPr>
              <w:spacing w:line="360" w:lineRule="atLeast"/>
              <w:rPr>
                <w:rFonts w:ascii="David" w:hAnsi="David"/>
                <w:color w:val="080908"/>
                <w:rtl/>
              </w:rPr>
            </w:pPr>
            <w:r w:rsidRPr="00575015">
              <w:rPr>
                <w:rFonts w:ascii="David" w:hAnsi="David" w:hint="cs"/>
                <w:b w:val="0"/>
                <w:bCs w:val="0"/>
                <w:color w:val="080908"/>
                <w:rtl/>
              </w:rPr>
              <w:t xml:space="preserve">כל שנה מעבר </w:t>
            </w:r>
            <w:r w:rsidR="00B107E4" w:rsidRPr="00575015">
              <w:rPr>
                <w:rFonts w:ascii="David" w:hAnsi="David" w:hint="cs"/>
                <w:b w:val="0"/>
                <w:bCs w:val="0"/>
                <w:color w:val="080908"/>
                <w:rtl/>
              </w:rPr>
              <w:t>ל</w:t>
            </w:r>
            <w:r w:rsidR="00CB261E" w:rsidRPr="00575015">
              <w:rPr>
                <w:rFonts w:ascii="David" w:hAnsi="David" w:hint="cs"/>
                <w:b w:val="0"/>
                <w:bCs w:val="0"/>
                <w:color w:val="080908"/>
                <w:rtl/>
              </w:rPr>
              <w:t>ניסיון  ב</w:t>
            </w:r>
            <w:r w:rsidR="00B107E4" w:rsidRPr="00575015">
              <w:rPr>
                <w:rFonts w:ascii="David" w:hAnsi="David" w:hint="cs"/>
                <w:b w:val="0"/>
                <w:bCs w:val="0"/>
                <w:color w:val="080908"/>
                <w:rtl/>
              </w:rPr>
              <w:t>תנאי הסף</w:t>
            </w:r>
            <w:r w:rsidRPr="00575015">
              <w:rPr>
                <w:rFonts w:ascii="David" w:hAnsi="David" w:hint="cs"/>
                <w:b w:val="0"/>
                <w:bCs w:val="0"/>
                <w:color w:val="080908"/>
                <w:rtl/>
              </w:rPr>
              <w:t xml:space="preserve">, תזכה את ההצעה ב- </w:t>
            </w:r>
            <w:r w:rsidR="00B36A99" w:rsidRPr="00575015">
              <w:rPr>
                <w:rFonts w:ascii="David" w:hAnsi="David" w:hint="cs"/>
                <w:b w:val="0"/>
                <w:bCs w:val="0"/>
                <w:color w:val="080908"/>
                <w:rtl/>
              </w:rPr>
              <w:t>1.5</w:t>
            </w:r>
            <w:r w:rsidRPr="00575015">
              <w:rPr>
                <w:rFonts w:ascii="David" w:hAnsi="David" w:hint="cs"/>
                <w:b w:val="0"/>
                <w:bCs w:val="0"/>
                <w:color w:val="080908"/>
                <w:rtl/>
              </w:rPr>
              <w:t xml:space="preserve"> נקודות ברכיב זה ועד לסך של </w:t>
            </w:r>
            <w:r w:rsidR="00B36A99" w:rsidRPr="00575015">
              <w:rPr>
                <w:rFonts w:ascii="David" w:hAnsi="David" w:hint="cs"/>
                <w:b w:val="0"/>
                <w:bCs w:val="0"/>
                <w:color w:val="080908"/>
                <w:rtl/>
              </w:rPr>
              <w:t>7.5</w:t>
            </w:r>
            <w:r w:rsidR="004B7979" w:rsidRPr="00575015">
              <w:rPr>
                <w:rFonts w:ascii="David" w:hAnsi="David" w:hint="cs"/>
                <w:b w:val="0"/>
                <w:bCs w:val="0"/>
                <w:color w:val="080908"/>
                <w:rtl/>
              </w:rPr>
              <w:t xml:space="preserve"> </w:t>
            </w:r>
            <w:r w:rsidRPr="00575015">
              <w:rPr>
                <w:rFonts w:ascii="David" w:hAnsi="David" w:hint="cs"/>
                <w:b w:val="0"/>
                <w:bCs w:val="0"/>
                <w:color w:val="080908"/>
                <w:rtl/>
              </w:rPr>
              <w:t>נקודות לרכיב זה.</w:t>
            </w:r>
          </w:p>
        </w:tc>
        <w:tc>
          <w:tcPr>
            <w:tcW w:w="1417" w:type="dxa"/>
            <w:shd w:val="clear" w:color="auto" w:fill="auto"/>
          </w:tcPr>
          <w:p w14:paraId="635DE377" w14:textId="7CB07B52" w:rsidR="009755BF" w:rsidRPr="00575015" w:rsidRDefault="00B36A99" w:rsidP="00575015">
            <w:pPr>
              <w:pStyle w:val="-2"/>
              <w:numPr>
                <w:ilvl w:val="0"/>
                <w:numId w:val="0"/>
              </w:numPr>
              <w:spacing w:line="360" w:lineRule="atLeast"/>
              <w:rPr>
                <w:rFonts w:ascii="David" w:hAnsi="David"/>
                <w:color w:val="080908"/>
                <w:rtl/>
              </w:rPr>
            </w:pPr>
            <w:r w:rsidRPr="00575015">
              <w:rPr>
                <w:rFonts w:ascii="David" w:hAnsi="David" w:hint="cs"/>
                <w:color w:val="080908"/>
                <w:rtl/>
              </w:rPr>
              <w:t>7.5</w:t>
            </w:r>
          </w:p>
        </w:tc>
      </w:tr>
      <w:tr w:rsidR="00CB261E" w:rsidRPr="00575015" w14:paraId="2D4DBB8D" w14:textId="77777777" w:rsidTr="00575015">
        <w:tc>
          <w:tcPr>
            <w:tcW w:w="918" w:type="dxa"/>
            <w:shd w:val="clear" w:color="auto" w:fill="auto"/>
          </w:tcPr>
          <w:p w14:paraId="3A9377A0" w14:textId="77777777" w:rsidR="00CB261E" w:rsidRPr="00575015" w:rsidRDefault="00CB261E" w:rsidP="00575015">
            <w:pPr>
              <w:pStyle w:val="-2"/>
              <w:numPr>
                <w:ilvl w:val="0"/>
                <w:numId w:val="0"/>
              </w:numPr>
              <w:spacing w:line="360" w:lineRule="atLeast"/>
              <w:rPr>
                <w:rFonts w:ascii="David" w:hAnsi="David"/>
                <w:color w:val="080908"/>
                <w:rtl/>
              </w:rPr>
            </w:pPr>
          </w:p>
        </w:tc>
        <w:tc>
          <w:tcPr>
            <w:tcW w:w="5103" w:type="dxa"/>
            <w:shd w:val="clear" w:color="auto" w:fill="auto"/>
          </w:tcPr>
          <w:p w14:paraId="46611B7A" w14:textId="77777777" w:rsidR="00CB261E" w:rsidRPr="00575015" w:rsidRDefault="00CB261E" w:rsidP="00575015">
            <w:pPr>
              <w:pStyle w:val="-2"/>
              <w:numPr>
                <w:ilvl w:val="0"/>
                <w:numId w:val="0"/>
              </w:numPr>
              <w:spacing w:line="360" w:lineRule="atLeast"/>
              <w:rPr>
                <w:rFonts w:ascii="David" w:hAnsi="David"/>
                <w:color w:val="080908"/>
                <w:rtl/>
              </w:rPr>
            </w:pPr>
            <w:r w:rsidRPr="00575015">
              <w:rPr>
                <w:rFonts w:ascii="David" w:hAnsi="David" w:hint="cs"/>
                <w:color w:val="080908"/>
                <w:rtl/>
              </w:rPr>
              <w:t>סה"כ</w:t>
            </w:r>
          </w:p>
        </w:tc>
        <w:tc>
          <w:tcPr>
            <w:tcW w:w="1417" w:type="dxa"/>
            <w:shd w:val="clear" w:color="auto" w:fill="auto"/>
          </w:tcPr>
          <w:p w14:paraId="1667F5CF" w14:textId="77777777" w:rsidR="00CB261E" w:rsidRPr="00575015" w:rsidRDefault="00CB261E" w:rsidP="00575015">
            <w:pPr>
              <w:pStyle w:val="-2"/>
              <w:numPr>
                <w:ilvl w:val="0"/>
                <w:numId w:val="0"/>
              </w:numPr>
              <w:spacing w:line="360" w:lineRule="atLeast"/>
              <w:rPr>
                <w:rFonts w:ascii="David" w:hAnsi="David"/>
                <w:color w:val="080908"/>
                <w:rtl/>
              </w:rPr>
            </w:pPr>
            <w:r w:rsidRPr="00575015">
              <w:rPr>
                <w:rFonts w:ascii="David" w:hAnsi="David" w:hint="cs"/>
                <w:color w:val="080908"/>
                <w:rtl/>
              </w:rPr>
              <w:t>40</w:t>
            </w:r>
          </w:p>
        </w:tc>
      </w:tr>
    </w:tbl>
    <w:p w14:paraId="1A20D04A" w14:textId="77777777" w:rsidR="000A4967" w:rsidRPr="00575015" w:rsidRDefault="000A4967" w:rsidP="00575015">
      <w:pPr>
        <w:pStyle w:val="-2"/>
        <w:numPr>
          <w:ilvl w:val="0"/>
          <w:numId w:val="0"/>
        </w:numPr>
        <w:spacing w:line="360" w:lineRule="atLeast"/>
        <w:ind w:left="858"/>
        <w:rPr>
          <w:rFonts w:ascii="David" w:hAnsi="David"/>
          <w:color w:val="080908"/>
        </w:rPr>
      </w:pPr>
    </w:p>
    <w:p w14:paraId="77E365F8" w14:textId="7DE7BA41" w:rsidR="00457D1B" w:rsidRPr="00575015" w:rsidRDefault="002C6DE8" w:rsidP="00B65DA7">
      <w:pPr>
        <w:pStyle w:val="a8"/>
        <w:numPr>
          <w:ilvl w:val="0"/>
          <w:numId w:val="3"/>
        </w:numPr>
        <w:spacing w:line="360" w:lineRule="atLeast"/>
        <w:ind w:hanging="211"/>
        <w:rPr>
          <w:rFonts w:ascii="David" w:hAnsi="David"/>
          <w:color w:val="080908"/>
          <w:sz w:val="24"/>
        </w:rPr>
      </w:pPr>
      <w:r w:rsidRPr="00575015">
        <w:rPr>
          <w:rFonts w:ascii="David" w:hAnsi="David" w:hint="cs"/>
          <w:color w:val="080908"/>
          <w:sz w:val="24"/>
          <w:rtl/>
        </w:rPr>
        <w:lastRenderedPageBreak/>
        <w:t>קביעת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הניסיון</w:t>
      </w:r>
      <w:r w:rsidRPr="00575015">
        <w:rPr>
          <w:rFonts w:ascii="David" w:hAnsi="David"/>
          <w:color w:val="080908"/>
          <w:sz w:val="24"/>
          <w:rtl/>
        </w:rPr>
        <w:t xml:space="preserve"> </w:t>
      </w:r>
      <w:r w:rsidR="006423AA" w:rsidRPr="00575015">
        <w:rPr>
          <w:rFonts w:ascii="David" w:hAnsi="David" w:hint="cs"/>
          <w:color w:val="080908"/>
          <w:sz w:val="24"/>
          <w:rtl/>
        </w:rPr>
        <w:t>ו</w:t>
      </w:r>
      <w:r w:rsidRPr="00575015">
        <w:rPr>
          <w:rFonts w:ascii="David" w:hAnsi="David" w:hint="cs"/>
          <w:color w:val="080908"/>
          <w:sz w:val="24"/>
          <w:rtl/>
        </w:rPr>
        <w:t>ההשכלה</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69CBD90C" w14:textId="062A88FC" w:rsidR="00457D1B" w:rsidRPr="00575015" w:rsidRDefault="002C6DE8" w:rsidP="0039745E">
      <w:pPr>
        <w:pStyle w:val="a8"/>
        <w:numPr>
          <w:ilvl w:val="0"/>
          <w:numId w:val="3"/>
        </w:numPr>
        <w:spacing w:line="360" w:lineRule="atLeast"/>
        <w:ind w:hanging="211"/>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00594951" w:rsidRPr="00575015">
        <w:rPr>
          <w:rFonts w:ascii="David" w:hAnsi="David" w:hint="cs"/>
          <w:color w:val="080908"/>
          <w:sz w:val="24"/>
          <w:rtl/>
        </w:rPr>
        <w:t>לאנשי קשר</w:t>
      </w:r>
      <w:r w:rsidR="00594951"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המבצעים</w:t>
      </w:r>
      <w:r w:rsidRPr="00575015">
        <w:rPr>
          <w:rFonts w:ascii="David" w:hAnsi="David"/>
          <w:color w:val="080908"/>
          <w:sz w:val="24"/>
          <w:rtl/>
        </w:rPr>
        <w:t xml:space="preserve">, </w:t>
      </w:r>
      <w:r w:rsidRPr="00575015">
        <w:rPr>
          <w:rFonts w:ascii="David" w:hAnsi="David" w:hint="cs"/>
          <w:color w:val="080908"/>
          <w:sz w:val="24"/>
          <w:rtl/>
        </w:rPr>
        <w:t>חלקם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כולם</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לגורמים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proofErr w:type="spellStart"/>
      <w:r w:rsidRPr="00575015">
        <w:rPr>
          <w:rFonts w:ascii="David" w:hAnsi="David" w:hint="cs"/>
          <w:color w:val="080908"/>
          <w:sz w:val="24"/>
          <w:rtl/>
        </w:rPr>
        <w:t>מהמציע</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ממי</w:t>
      </w:r>
      <w:r w:rsidRPr="00575015">
        <w:rPr>
          <w:rFonts w:ascii="David" w:hAnsi="David"/>
          <w:color w:val="080908"/>
          <w:sz w:val="24"/>
          <w:rtl/>
        </w:rPr>
        <w:t xml:space="preserve"> </w:t>
      </w:r>
      <w:r w:rsidRPr="00575015">
        <w:rPr>
          <w:rFonts w:ascii="David" w:hAnsi="David" w:hint="cs"/>
          <w:color w:val="080908"/>
          <w:sz w:val="24"/>
          <w:rtl/>
        </w:rPr>
        <w:t>מחברי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המוצעים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חוות</w:t>
      </w:r>
      <w:r w:rsidRPr="00575015">
        <w:rPr>
          <w:rFonts w:ascii="David" w:hAnsi="David"/>
          <w:color w:val="080908"/>
          <w:sz w:val="24"/>
          <w:rtl/>
        </w:rPr>
        <w:t xml:space="preserve"> </w:t>
      </w:r>
      <w:r w:rsidRPr="00575015">
        <w:rPr>
          <w:rFonts w:ascii="David" w:hAnsi="David" w:hint="cs"/>
          <w:color w:val="080908"/>
          <w:sz w:val="24"/>
          <w:rtl/>
        </w:rPr>
        <w:t>דעת</w:t>
      </w:r>
      <w:r w:rsidRPr="00575015">
        <w:rPr>
          <w:rFonts w:ascii="David" w:hAnsi="David"/>
          <w:color w:val="080908"/>
          <w:sz w:val="24"/>
          <w:rtl/>
        </w:rPr>
        <w:t xml:space="preserve"> </w:t>
      </w:r>
      <w:r w:rsidRPr="00575015">
        <w:rPr>
          <w:rFonts w:ascii="David" w:hAnsi="David" w:hint="cs"/>
          <w:color w:val="080908"/>
          <w:sz w:val="24"/>
          <w:rtl/>
        </w:rPr>
        <w:t>אודות</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ו</w:t>
      </w:r>
      <w:r w:rsidR="00927A58" w:rsidRPr="00575015">
        <w:rPr>
          <w:rFonts w:ascii="David" w:hAnsi="David" w:hint="cs"/>
          <w:color w:val="080908"/>
          <w:sz w:val="24"/>
          <w:rtl/>
        </w:rPr>
        <w:t>בכלל זה קבל פרטים אודות קבלת השירות ו</w:t>
      </w:r>
      <w:r w:rsidRPr="00575015">
        <w:rPr>
          <w:rFonts w:ascii="David" w:hAnsi="David" w:hint="cs"/>
          <w:color w:val="080908"/>
          <w:sz w:val="24"/>
          <w:rtl/>
        </w:rPr>
        <w:t>שביעות</w:t>
      </w:r>
      <w:r w:rsidRPr="00575015">
        <w:rPr>
          <w:rFonts w:ascii="David" w:hAnsi="David"/>
          <w:color w:val="080908"/>
          <w:sz w:val="24"/>
          <w:rtl/>
        </w:rPr>
        <w:t xml:space="preserve"> </w:t>
      </w:r>
      <w:r w:rsidRPr="00575015">
        <w:rPr>
          <w:rFonts w:ascii="David" w:hAnsi="David" w:hint="cs"/>
          <w:color w:val="080908"/>
          <w:sz w:val="24"/>
          <w:rtl/>
        </w:rPr>
        <w:t>רצונם</w:t>
      </w:r>
      <w:r w:rsidRPr="00575015">
        <w:rPr>
          <w:rFonts w:ascii="David" w:hAnsi="David"/>
          <w:color w:val="080908"/>
          <w:sz w:val="24"/>
          <w:rtl/>
        </w:rPr>
        <w:t xml:space="preserve"> </w:t>
      </w:r>
      <w:r w:rsidRPr="00575015">
        <w:rPr>
          <w:rFonts w:ascii="David" w:hAnsi="David" w:hint="cs"/>
          <w:color w:val="080908"/>
          <w:sz w:val="24"/>
          <w:rtl/>
        </w:rPr>
        <w:t>ממנו</w:t>
      </w:r>
      <w:r w:rsidRPr="00575015">
        <w:rPr>
          <w:rFonts w:ascii="David" w:hAnsi="David"/>
          <w:color w:val="080908"/>
          <w:sz w:val="24"/>
          <w:rtl/>
        </w:rPr>
        <w:t>.</w:t>
      </w:r>
    </w:p>
    <w:p w14:paraId="15414EB3" w14:textId="79B1A06B" w:rsidR="00AA1745" w:rsidRDefault="00AA1745" w:rsidP="0039745E">
      <w:pPr>
        <w:pStyle w:val="a8"/>
        <w:numPr>
          <w:ilvl w:val="0"/>
          <w:numId w:val="3"/>
        </w:numPr>
        <w:spacing w:line="360" w:lineRule="atLeast"/>
        <w:ind w:hanging="211"/>
        <w:rPr>
          <w:rFonts w:ascii="David" w:hAnsi="David"/>
          <w:color w:val="080908"/>
          <w:sz w:val="24"/>
        </w:rPr>
      </w:pPr>
      <w:bookmarkStart w:id="54" w:name="_Hlk73948649"/>
      <w:r w:rsidRPr="00575015">
        <w:rPr>
          <w:rFonts w:ascii="David" w:hAnsi="David"/>
          <w:color w:val="080908"/>
          <w:sz w:val="24"/>
          <w:rtl/>
        </w:rPr>
        <w:t>המציע יפרט בהצעתו את עמידתו בדרישות האיכות שהוגדרו במכרז בלבד</w:t>
      </w:r>
      <w:r w:rsidRPr="00575015">
        <w:rPr>
          <w:rFonts w:ascii="David" w:hAnsi="David" w:hint="cs"/>
          <w:color w:val="080908"/>
          <w:sz w:val="24"/>
          <w:rtl/>
        </w:rPr>
        <w:t>.</w:t>
      </w:r>
      <w:r w:rsidRPr="00575015">
        <w:rPr>
          <w:rFonts w:ascii="David" w:hAnsi="David"/>
          <w:color w:val="080908"/>
          <w:sz w:val="24"/>
          <w:rtl/>
        </w:rPr>
        <w:t xml:space="preserve"> לא יינתן ניקוד בגין אמות מידה של איכות ההצעה, אשר לא הוגדרו במסמכי המכרז.</w:t>
      </w:r>
      <w:bookmarkEnd w:id="54"/>
    </w:p>
    <w:p w14:paraId="2E641871" w14:textId="77777777" w:rsidR="00AC2592" w:rsidRPr="00575015" w:rsidRDefault="00AC2592" w:rsidP="00AC2592">
      <w:pPr>
        <w:pStyle w:val="a8"/>
        <w:spacing w:line="360" w:lineRule="atLeast"/>
        <w:rPr>
          <w:rFonts w:ascii="David" w:hAnsi="David"/>
          <w:color w:val="080908"/>
          <w:sz w:val="24"/>
          <w:rtl/>
        </w:rPr>
      </w:pPr>
    </w:p>
    <w:p w14:paraId="70F0FEE0" w14:textId="4EFABDD9" w:rsidR="002C6DE8" w:rsidRPr="00575015" w:rsidRDefault="00B678D1" w:rsidP="00AC2592">
      <w:pPr>
        <w:pStyle w:val="a8"/>
        <w:spacing w:line="360" w:lineRule="atLeast"/>
        <w:ind w:left="360"/>
        <w:rPr>
          <w:rFonts w:ascii="David" w:hAnsi="David"/>
          <w:color w:val="080908"/>
          <w:sz w:val="24"/>
          <w:rtl/>
        </w:rPr>
      </w:pPr>
      <w:r w:rsidRPr="00575015">
        <w:rPr>
          <w:rFonts w:ascii="David" w:hAnsi="David" w:hint="cs"/>
          <w:color w:val="080908"/>
          <w:sz w:val="24"/>
          <w:rtl/>
        </w:rPr>
        <w:t>יובהר כי בכל דרישה לפירוט הניסיון יש לציין חודש ושנה בפירוט התקופות. הוועדה רשאית לפסול מציעים שלא יציינו באופן מפורש חודש/שנה.</w:t>
      </w:r>
    </w:p>
    <w:p w14:paraId="686ECA8A" w14:textId="77777777" w:rsidR="00457D1B" w:rsidRPr="00575015" w:rsidRDefault="002C6DE8" w:rsidP="00575015">
      <w:pPr>
        <w:pStyle w:val="-2"/>
        <w:spacing w:line="360" w:lineRule="atLeast"/>
        <w:rPr>
          <w:rFonts w:ascii="David" w:hAnsi="David"/>
          <w:color w:val="080908"/>
        </w:rPr>
      </w:pPr>
      <w:r w:rsidRPr="00575015">
        <w:rPr>
          <w:rFonts w:ascii="David" w:hAnsi="David" w:hint="cs"/>
          <w:color w:val="080908"/>
          <w:rtl/>
        </w:rPr>
        <w:t>ריאיון</w:t>
      </w:r>
      <w:r w:rsidRPr="00575015">
        <w:rPr>
          <w:rFonts w:ascii="David" w:hAnsi="David"/>
          <w:color w:val="080908"/>
          <w:rtl/>
        </w:rPr>
        <w:t xml:space="preserve"> </w:t>
      </w:r>
      <w:r w:rsidRPr="00575015">
        <w:rPr>
          <w:rFonts w:ascii="David" w:hAnsi="David" w:hint="cs"/>
          <w:color w:val="080908"/>
          <w:rtl/>
        </w:rPr>
        <w:t>התרשמות</w:t>
      </w:r>
      <w:r w:rsidRPr="00575015">
        <w:rPr>
          <w:rFonts w:ascii="David" w:hAnsi="David"/>
          <w:color w:val="080908"/>
          <w:rtl/>
        </w:rPr>
        <w:t xml:space="preserve"> </w:t>
      </w:r>
      <w:r w:rsidRPr="00AC2592">
        <w:rPr>
          <w:rtl/>
        </w:rPr>
        <w:t>(</w:t>
      </w:r>
      <w:r w:rsidR="004B0B67" w:rsidRPr="00AC2592">
        <w:rPr>
          <w:rFonts w:hint="cs"/>
          <w:rtl/>
        </w:rPr>
        <w:t>10%</w:t>
      </w:r>
      <w:r w:rsidRPr="00575015">
        <w:rPr>
          <w:rFonts w:ascii="David" w:hAnsi="David"/>
          <w:color w:val="080908"/>
          <w:rtl/>
        </w:rPr>
        <w:t>)</w:t>
      </w:r>
      <w:r w:rsidR="004B0B67" w:rsidRPr="00575015">
        <w:rPr>
          <w:rFonts w:ascii="David" w:hAnsi="David"/>
          <w:color w:val="080908"/>
        </w:rPr>
        <w:t xml:space="preserve"> </w:t>
      </w:r>
    </w:p>
    <w:p w14:paraId="7D5CF103" w14:textId="0464D728" w:rsidR="00506842" w:rsidRPr="00575015" w:rsidRDefault="00506842" w:rsidP="00575015">
      <w:pPr>
        <w:pStyle w:val="a8"/>
        <w:spacing w:line="360" w:lineRule="atLeast"/>
        <w:ind w:left="792"/>
        <w:jc w:val="both"/>
        <w:rPr>
          <w:rFonts w:ascii="David" w:hAnsi="David"/>
          <w:color w:val="080908"/>
          <w:sz w:val="24"/>
          <w:rtl/>
        </w:rPr>
      </w:pPr>
      <w:r w:rsidRPr="00575015">
        <w:rPr>
          <w:rFonts w:ascii="David" w:hAnsi="David" w:hint="cs"/>
          <w:color w:val="080908"/>
          <w:sz w:val="24"/>
          <w:rtl/>
        </w:rPr>
        <w:t>בשלב</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ייקבע</w:t>
      </w:r>
      <w:r w:rsidRPr="00575015">
        <w:rPr>
          <w:rFonts w:ascii="David" w:hAnsi="David"/>
          <w:color w:val="080908"/>
          <w:sz w:val="24"/>
          <w:rtl/>
        </w:rPr>
        <w:t xml:space="preserve"> </w:t>
      </w:r>
      <w:r w:rsidRPr="00575015">
        <w:rPr>
          <w:rFonts w:ascii="David" w:hAnsi="David" w:hint="cs"/>
          <w:color w:val="080908"/>
          <w:sz w:val="24"/>
          <w:rtl/>
        </w:rPr>
        <w:t>המזמין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התרשמותו</w:t>
      </w:r>
      <w:r w:rsidRPr="00575015">
        <w:rPr>
          <w:rFonts w:ascii="David" w:hAnsi="David"/>
          <w:color w:val="080908"/>
          <w:sz w:val="24"/>
          <w:rtl/>
        </w:rPr>
        <w:t xml:space="preserve"> </w:t>
      </w:r>
      <w:r w:rsidRPr="00575015">
        <w:rPr>
          <w:rFonts w:ascii="David" w:hAnsi="David" w:hint="cs"/>
          <w:color w:val="080908"/>
          <w:sz w:val="24"/>
          <w:rtl/>
        </w:rPr>
        <w:t>הכללית</w:t>
      </w:r>
      <w:r w:rsidRPr="00575015">
        <w:rPr>
          <w:rFonts w:ascii="David" w:hAnsi="David"/>
          <w:color w:val="080908"/>
          <w:sz w:val="24"/>
          <w:rtl/>
        </w:rPr>
        <w:t xml:space="preserve"> </w:t>
      </w:r>
      <w:proofErr w:type="spellStart"/>
      <w:r w:rsidRPr="00575015">
        <w:rPr>
          <w:rFonts w:ascii="David" w:hAnsi="David" w:hint="cs"/>
          <w:color w:val="080908"/>
          <w:sz w:val="24"/>
          <w:rtl/>
        </w:rPr>
        <w:t>מהמציע</w:t>
      </w:r>
      <w:proofErr w:type="spellEnd"/>
      <w:r w:rsidRPr="00575015">
        <w:rPr>
          <w:rFonts w:ascii="David" w:hAnsi="David"/>
          <w:color w:val="080908"/>
          <w:sz w:val="24"/>
          <w:rtl/>
        </w:rPr>
        <w:t xml:space="preserve"> </w:t>
      </w:r>
      <w:r w:rsidRPr="00575015">
        <w:rPr>
          <w:rFonts w:ascii="David" w:hAnsi="David" w:hint="cs"/>
          <w:color w:val="080908"/>
          <w:sz w:val="24"/>
          <w:rtl/>
        </w:rPr>
        <w:t>ו</w:t>
      </w:r>
      <w:r w:rsidR="00B65BA2" w:rsidRPr="00575015">
        <w:rPr>
          <w:rFonts w:ascii="David" w:hAnsi="David" w:hint="cs"/>
          <w:color w:val="080908"/>
          <w:sz w:val="24"/>
          <w:rtl/>
        </w:rPr>
        <w:t>מ</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לגבי</w:t>
      </w:r>
      <w:r w:rsidRPr="00575015">
        <w:rPr>
          <w:rFonts w:ascii="David" w:hAnsi="David"/>
          <w:color w:val="080908"/>
          <w:sz w:val="24"/>
          <w:rtl/>
        </w:rPr>
        <w:t xml:space="preserve"> </w:t>
      </w:r>
      <w:r w:rsidRPr="00575015">
        <w:rPr>
          <w:rFonts w:ascii="David" w:hAnsi="David" w:hint="cs"/>
          <w:color w:val="080908"/>
          <w:sz w:val="24"/>
          <w:rtl/>
        </w:rPr>
        <w:t>מידת</w:t>
      </w:r>
      <w:r w:rsidRPr="00575015">
        <w:rPr>
          <w:rFonts w:ascii="David" w:hAnsi="David"/>
          <w:color w:val="080908"/>
          <w:sz w:val="24"/>
          <w:rtl/>
        </w:rPr>
        <w:t xml:space="preserve"> </w:t>
      </w:r>
      <w:r w:rsidRPr="00575015">
        <w:rPr>
          <w:rFonts w:ascii="David" w:hAnsi="David" w:hint="cs"/>
          <w:color w:val="080908"/>
          <w:sz w:val="24"/>
          <w:rtl/>
        </w:rPr>
        <w:t>יכולתם</w:t>
      </w:r>
      <w:r w:rsidRPr="00575015">
        <w:rPr>
          <w:rFonts w:ascii="David" w:hAnsi="David"/>
          <w:color w:val="080908"/>
          <w:sz w:val="24"/>
          <w:rtl/>
        </w:rPr>
        <w:t xml:space="preserve">, </w:t>
      </w:r>
      <w:r w:rsidRPr="00575015">
        <w:rPr>
          <w:rFonts w:ascii="David" w:hAnsi="David" w:hint="cs"/>
          <w:color w:val="080908"/>
          <w:sz w:val="24"/>
          <w:rtl/>
        </w:rPr>
        <w:t>התאמתם</w:t>
      </w:r>
      <w:r w:rsidRPr="00575015">
        <w:rPr>
          <w:rFonts w:ascii="David" w:hAnsi="David"/>
          <w:color w:val="080908"/>
          <w:sz w:val="24"/>
          <w:rtl/>
        </w:rPr>
        <w:t xml:space="preserve">, </w:t>
      </w:r>
      <w:r w:rsidRPr="00575015">
        <w:rPr>
          <w:rFonts w:ascii="David" w:hAnsi="David" w:hint="cs"/>
          <w:color w:val="080908"/>
          <w:sz w:val="24"/>
          <w:rtl/>
        </w:rPr>
        <w:t>ניסיונם</w:t>
      </w:r>
      <w:r w:rsidRPr="00575015">
        <w:rPr>
          <w:rFonts w:ascii="David" w:hAnsi="David"/>
          <w:color w:val="080908"/>
          <w:sz w:val="24"/>
          <w:rtl/>
        </w:rPr>
        <w:t xml:space="preserve"> </w:t>
      </w:r>
      <w:r w:rsidRPr="00575015">
        <w:rPr>
          <w:rFonts w:ascii="David" w:hAnsi="David" w:hint="cs"/>
          <w:color w:val="080908"/>
          <w:sz w:val="24"/>
          <w:rtl/>
        </w:rPr>
        <w:t xml:space="preserve">וכישוריהם </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המשימות</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בצורה</w:t>
      </w:r>
      <w:r w:rsidRPr="00575015">
        <w:rPr>
          <w:rFonts w:ascii="David" w:hAnsi="David"/>
          <w:color w:val="080908"/>
          <w:sz w:val="24"/>
          <w:rtl/>
        </w:rPr>
        <w:t xml:space="preserve"> </w:t>
      </w:r>
      <w:r w:rsidRPr="00575015">
        <w:rPr>
          <w:rFonts w:ascii="David" w:hAnsi="David" w:hint="cs"/>
          <w:color w:val="080908"/>
          <w:sz w:val="24"/>
          <w:rtl/>
        </w:rPr>
        <w:t>הטובה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יזמין</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DB3202" w:rsidRPr="00575015">
        <w:rPr>
          <w:rFonts w:ascii="David" w:hAnsi="David" w:hint="cs"/>
          <w:color w:val="080908"/>
          <w:sz w:val="24"/>
          <w:rtl/>
        </w:rPr>
        <w:t xml:space="preserve">והאחראי המקצועי </w:t>
      </w:r>
      <w:r w:rsidRPr="00575015">
        <w:rPr>
          <w:rFonts w:ascii="David" w:hAnsi="David"/>
          <w:color w:val="080908"/>
          <w:sz w:val="24"/>
          <w:rtl/>
        </w:rPr>
        <w:t xml:space="preserve"> </w:t>
      </w:r>
      <w:r w:rsidRPr="00575015">
        <w:rPr>
          <w:rFonts w:ascii="David" w:hAnsi="David" w:hint="cs"/>
          <w:color w:val="080908"/>
          <w:sz w:val="24"/>
          <w:rtl/>
        </w:rPr>
        <w:t>לריאיון</w:t>
      </w:r>
      <w:r w:rsidRPr="00575015">
        <w:rPr>
          <w:rFonts w:ascii="David" w:hAnsi="David"/>
          <w:color w:val="080908"/>
          <w:sz w:val="24"/>
          <w:rtl/>
        </w:rPr>
        <w:t xml:space="preserve"> </w:t>
      </w:r>
      <w:r w:rsidRPr="00575015">
        <w:rPr>
          <w:rFonts w:ascii="David" w:hAnsi="David" w:hint="cs"/>
          <w:color w:val="080908"/>
          <w:sz w:val="24"/>
          <w:rtl/>
        </w:rPr>
        <w:t>שיתקיים</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המוזמנים</w:t>
      </w:r>
      <w:r w:rsidRPr="00575015">
        <w:rPr>
          <w:rFonts w:ascii="David" w:hAnsi="David"/>
          <w:color w:val="080908"/>
          <w:sz w:val="24"/>
          <w:rtl/>
        </w:rPr>
        <w:t xml:space="preserve"> </w:t>
      </w:r>
      <w:r w:rsidRPr="00575015">
        <w:rPr>
          <w:rFonts w:ascii="David" w:hAnsi="David" w:hint="cs"/>
          <w:color w:val="080908"/>
          <w:sz w:val="24"/>
          <w:rtl/>
        </w:rPr>
        <w:t>להגיע</w:t>
      </w:r>
      <w:r w:rsidRPr="00575015">
        <w:rPr>
          <w:rFonts w:ascii="David" w:hAnsi="David"/>
          <w:color w:val="080908"/>
          <w:sz w:val="24"/>
          <w:rtl/>
        </w:rPr>
        <w:t xml:space="preserve"> </w:t>
      </w:r>
      <w:r w:rsidRPr="00575015">
        <w:rPr>
          <w:rFonts w:ascii="David" w:hAnsi="David" w:hint="cs"/>
          <w:color w:val="080908"/>
          <w:sz w:val="24"/>
          <w:rtl/>
        </w:rPr>
        <w:t>לריאיון</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שאחד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מהמוזמנים</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הגיע</w:t>
      </w:r>
      <w:r w:rsidRPr="00575015">
        <w:rPr>
          <w:rFonts w:ascii="David" w:hAnsi="David"/>
          <w:color w:val="080908"/>
          <w:sz w:val="24"/>
          <w:rtl/>
        </w:rPr>
        <w:t xml:space="preserve"> </w:t>
      </w:r>
      <w:r w:rsidRPr="00575015">
        <w:rPr>
          <w:rFonts w:ascii="David" w:hAnsi="David" w:hint="cs"/>
          <w:color w:val="080908"/>
          <w:sz w:val="24"/>
          <w:rtl/>
        </w:rPr>
        <w:t>לראיון</w:t>
      </w:r>
      <w:r w:rsidRPr="00575015">
        <w:rPr>
          <w:rFonts w:ascii="David" w:hAnsi="David"/>
          <w:color w:val="080908"/>
          <w:sz w:val="24"/>
          <w:rtl/>
        </w:rPr>
        <w:t xml:space="preserve">. </w:t>
      </w:r>
    </w:p>
    <w:p w14:paraId="7196FAF8" w14:textId="77777777" w:rsidR="00B65BA2" w:rsidRPr="00575015" w:rsidRDefault="00B65BA2" w:rsidP="00575015">
      <w:pPr>
        <w:pStyle w:val="a8"/>
        <w:spacing w:line="360" w:lineRule="atLeast"/>
        <w:ind w:left="792"/>
        <w:jc w:val="both"/>
        <w:rPr>
          <w:rFonts w:ascii="David" w:hAnsi="David"/>
          <w:color w:val="080908"/>
          <w:sz w:val="24"/>
          <w:rtl/>
        </w:rPr>
      </w:pPr>
    </w:p>
    <w:p w14:paraId="4826F81A" w14:textId="77777777" w:rsidR="00506842" w:rsidRPr="00575015" w:rsidRDefault="00506842" w:rsidP="00575015">
      <w:pPr>
        <w:pStyle w:val="a8"/>
        <w:spacing w:line="360" w:lineRule="atLeast"/>
        <w:ind w:left="792"/>
        <w:jc w:val="both"/>
        <w:rPr>
          <w:rFonts w:ascii="David" w:hAnsi="David"/>
          <w:color w:val="080908"/>
          <w:sz w:val="24"/>
          <w:rtl/>
        </w:rPr>
      </w:pPr>
      <w:r w:rsidRPr="00575015">
        <w:rPr>
          <w:rFonts w:ascii="David" w:hAnsi="David" w:hint="cs"/>
          <w:color w:val="080908"/>
          <w:sz w:val="24"/>
          <w:rtl/>
        </w:rPr>
        <w:t>להלן אופן הניקוד לרכיב זה:</w:t>
      </w:r>
    </w:p>
    <w:p w14:paraId="1A08C89A" w14:textId="711642D1" w:rsidR="00506842" w:rsidRPr="00575015" w:rsidRDefault="00506842" w:rsidP="00AC2592">
      <w:pPr>
        <w:pStyle w:val="a8"/>
        <w:spacing w:line="360" w:lineRule="atLeast"/>
        <w:ind w:left="792"/>
        <w:rPr>
          <w:rFonts w:ascii="David" w:hAnsi="David"/>
          <w:color w:val="080908"/>
          <w:sz w:val="24"/>
          <w:rtl/>
        </w:rPr>
      </w:pPr>
      <w:r w:rsidRPr="00575015">
        <w:rPr>
          <w:rFonts w:ascii="David" w:hAnsi="David" w:hint="cs"/>
          <w:color w:val="080908"/>
          <w:sz w:val="24"/>
          <w:rtl/>
        </w:rPr>
        <w:t xml:space="preserve">התרשמות כללית </w:t>
      </w:r>
      <w:proofErr w:type="spellStart"/>
      <w:r w:rsidRPr="00575015">
        <w:rPr>
          <w:rFonts w:ascii="David" w:hAnsi="David" w:hint="cs"/>
          <w:color w:val="080908"/>
          <w:sz w:val="24"/>
          <w:rtl/>
        </w:rPr>
        <w:t>מהמציע</w:t>
      </w:r>
      <w:proofErr w:type="spellEnd"/>
      <w:r w:rsidR="00AC2592">
        <w:rPr>
          <w:rFonts w:ascii="David" w:hAnsi="David" w:hint="cs"/>
          <w:color w:val="080908"/>
          <w:sz w:val="24"/>
          <w:rtl/>
        </w:rPr>
        <w:t xml:space="preserve"> </w:t>
      </w:r>
      <w:r w:rsidRPr="00575015">
        <w:rPr>
          <w:rFonts w:ascii="David" w:hAnsi="David" w:hint="cs"/>
          <w:color w:val="080908"/>
          <w:sz w:val="24"/>
          <w:rtl/>
        </w:rPr>
        <w:t>,</w:t>
      </w:r>
      <w:r w:rsidR="00AC2592">
        <w:rPr>
          <w:rFonts w:ascii="David" w:hAnsi="David" w:hint="cs"/>
          <w:color w:val="080908"/>
          <w:sz w:val="24"/>
          <w:rtl/>
        </w:rPr>
        <w:t xml:space="preserve"> </w:t>
      </w:r>
      <w:r w:rsidRPr="00575015">
        <w:rPr>
          <w:rFonts w:ascii="David" w:hAnsi="David" w:hint="cs"/>
          <w:color w:val="080908"/>
          <w:sz w:val="24"/>
          <w:rtl/>
        </w:rPr>
        <w:t>מהבנתו וממסוגלותו למתן השירותים נשוא המכרז- 5 נקודות.</w:t>
      </w:r>
    </w:p>
    <w:p w14:paraId="5E04768A" w14:textId="77777777" w:rsidR="00506842" w:rsidRPr="00575015" w:rsidRDefault="00506842" w:rsidP="00575015">
      <w:pPr>
        <w:pStyle w:val="a8"/>
        <w:spacing w:line="360" w:lineRule="atLeast"/>
        <w:ind w:left="792"/>
        <w:jc w:val="both"/>
        <w:rPr>
          <w:rFonts w:ascii="David" w:hAnsi="David"/>
          <w:color w:val="080908"/>
          <w:sz w:val="24"/>
          <w:rtl/>
        </w:rPr>
      </w:pPr>
      <w:r w:rsidRPr="00575015">
        <w:rPr>
          <w:rFonts w:ascii="David" w:hAnsi="David"/>
          <w:color w:val="080908"/>
          <w:sz w:val="24"/>
          <w:rtl/>
        </w:rPr>
        <w:t xml:space="preserve">התרשמות כללית </w:t>
      </w:r>
      <w:r w:rsidRPr="00575015">
        <w:rPr>
          <w:rFonts w:ascii="David" w:hAnsi="David" w:hint="cs"/>
          <w:color w:val="080908"/>
          <w:sz w:val="24"/>
          <w:rtl/>
        </w:rPr>
        <w:t>מהאחראי המקצועי,</w:t>
      </w:r>
      <w:r w:rsidRPr="00575015">
        <w:rPr>
          <w:rFonts w:ascii="David" w:hAnsi="David"/>
          <w:color w:val="080908"/>
          <w:sz w:val="24"/>
          <w:rtl/>
        </w:rPr>
        <w:t xml:space="preserve"> מהבנתו</w:t>
      </w:r>
      <w:r w:rsidRPr="00575015">
        <w:rPr>
          <w:rFonts w:ascii="David" w:hAnsi="David" w:hint="cs"/>
          <w:color w:val="080908"/>
          <w:sz w:val="24"/>
          <w:rtl/>
        </w:rPr>
        <w:t xml:space="preserve"> וממסוגלותו למתן </w:t>
      </w:r>
      <w:r w:rsidRPr="00575015">
        <w:rPr>
          <w:rFonts w:ascii="David" w:hAnsi="David"/>
          <w:color w:val="080908"/>
          <w:sz w:val="24"/>
          <w:rtl/>
        </w:rPr>
        <w:t>השירותים נשוא המכרז-</w:t>
      </w:r>
      <w:r w:rsidRPr="00575015">
        <w:rPr>
          <w:rFonts w:ascii="David" w:hAnsi="David" w:hint="cs"/>
          <w:color w:val="080908"/>
          <w:sz w:val="24"/>
          <w:rtl/>
        </w:rPr>
        <w:t xml:space="preserve"> 5 נקודות.</w:t>
      </w:r>
    </w:p>
    <w:p w14:paraId="6C44679E" w14:textId="77777777" w:rsidR="00506842" w:rsidRPr="00575015" w:rsidRDefault="00506842" w:rsidP="00575015">
      <w:pPr>
        <w:pStyle w:val="a8"/>
        <w:spacing w:line="360" w:lineRule="atLeast"/>
        <w:ind w:left="792"/>
        <w:rPr>
          <w:rFonts w:ascii="David" w:hAnsi="David"/>
          <w:color w:val="080908"/>
          <w:sz w:val="24"/>
          <w:rtl/>
        </w:rPr>
      </w:pPr>
    </w:p>
    <w:p w14:paraId="63F7A5EC" w14:textId="2160B103" w:rsidR="00506842" w:rsidRPr="00BB50AA" w:rsidRDefault="00191B2F" w:rsidP="00BB50AA">
      <w:pPr>
        <w:pStyle w:val="a8"/>
        <w:spacing w:line="360" w:lineRule="atLeast"/>
        <w:ind w:left="792"/>
        <w:jc w:val="both"/>
        <w:rPr>
          <w:rFonts w:ascii="David" w:hAnsi="David"/>
          <w:color w:val="080908"/>
          <w:sz w:val="24"/>
        </w:rPr>
      </w:pPr>
      <w:r w:rsidRPr="00575015">
        <w:rPr>
          <w:rFonts w:ascii="David" w:hAnsi="David" w:hint="cs"/>
          <w:color w:val="080908"/>
          <w:sz w:val="24"/>
          <w:rtl/>
        </w:rPr>
        <w:t xml:space="preserve">לעניין רכיב זה </w:t>
      </w:r>
      <w:r w:rsidR="00506842" w:rsidRPr="00575015">
        <w:rPr>
          <w:rFonts w:ascii="David" w:hAnsi="David"/>
          <w:color w:val="080908"/>
          <w:sz w:val="24"/>
          <w:rtl/>
        </w:rPr>
        <w:t>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w:t>
      </w:r>
    </w:p>
    <w:p w14:paraId="4B80D0F6" w14:textId="77777777" w:rsidR="00457D1B" w:rsidRPr="00575015" w:rsidRDefault="002C6DE8" w:rsidP="00575015">
      <w:pPr>
        <w:pStyle w:val="-2"/>
        <w:spacing w:line="360" w:lineRule="atLeast"/>
        <w:rPr>
          <w:rFonts w:ascii="David" w:hAnsi="David"/>
          <w:color w:val="080908"/>
        </w:rPr>
      </w:pP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color w:val="080908"/>
          <w:rtl/>
        </w:rPr>
        <w:t xml:space="preserve"> ( </w:t>
      </w:r>
      <w:r w:rsidR="00613CFF" w:rsidRPr="00575015">
        <w:rPr>
          <w:rFonts w:ascii="David" w:hAnsi="David" w:hint="cs"/>
          <w:color w:val="080908"/>
          <w:rtl/>
        </w:rPr>
        <w:t>50%</w:t>
      </w:r>
      <w:r w:rsidRPr="00575015">
        <w:rPr>
          <w:rFonts w:ascii="David" w:hAnsi="David"/>
          <w:color w:val="080908"/>
          <w:rtl/>
        </w:rPr>
        <w:t>)</w:t>
      </w:r>
    </w:p>
    <w:p w14:paraId="27DD3E24" w14:textId="77777777" w:rsidR="00457D1B" w:rsidRPr="00575015" w:rsidRDefault="002C6DE8" w:rsidP="00575015">
      <w:pPr>
        <w:pStyle w:val="a8"/>
        <w:numPr>
          <w:ilvl w:val="2"/>
          <w:numId w:val="1"/>
        </w:numPr>
        <w:spacing w:line="360" w:lineRule="atLeast"/>
        <w:ind w:left="1360" w:hanging="567"/>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להציע</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ע</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612DA2" w:rsidRPr="00575015">
        <w:rPr>
          <w:rFonts w:ascii="David" w:hAnsi="David" w:hint="cs"/>
          <w:color w:val="080908"/>
          <w:sz w:val="24"/>
          <w:rtl/>
        </w:rPr>
        <w:t>ז</w:t>
      </w:r>
      <w:r w:rsidR="00F53677" w:rsidRPr="00575015">
        <w:rPr>
          <w:rFonts w:ascii="David" w:hAnsi="David"/>
          <w:color w:val="080908"/>
          <w:sz w:val="24"/>
          <w:rtl/>
        </w:rPr>
        <w:t>'</w:t>
      </w:r>
      <w:r w:rsidR="00F53677" w:rsidRPr="00575015">
        <w:rPr>
          <w:rFonts w:ascii="David" w:hAnsi="David" w:hint="cs"/>
          <w:color w:val="080908"/>
          <w:sz w:val="24"/>
          <w:rtl/>
        </w:rPr>
        <w:t xml:space="preserve"> </w:t>
      </w:r>
      <w:r w:rsidR="00F53677" w:rsidRPr="00575015">
        <w:rPr>
          <w:rFonts w:ascii="David" w:hAnsi="David"/>
          <w:color w:val="080908"/>
          <w:sz w:val="24"/>
          <w:rtl/>
        </w:rPr>
        <w:t>–</w:t>
      </w:r>
      <w:r w:rsidR="00F53677"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w:t>
      </w:r>
    </w:p>
    <w:p w14:paraId="6DA5BD92" w14:textId="77777777" w:rsidR="005B0693" w:rsidRPr="00575015" w:rsidRDefault="002C6DE8" w:rsidP="00620297">
      <w:pPr>
        <w:pStyle w:val="a8"/>
        <w:numPr>
          <w:ilvl w:val="2"/>
          <w:numId w:val="1"/>
        </w:numPr>
        <w:spacing w:after="0" w:line="360" w:lineRule="atLeast"/>
        <w:ind w:left="1360" w:hanging="567"/>
        <w:rPr>
          <w:rFonts w:ascii="David" w:hAnsi="David"/>
          <w:color w:val="080908"/>
        </w:rPr>
      </w:pP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color w:val="080908"/>
          <w:rtl/>
        </w:rPr>
        <w:t xml:space="preserve"> </w:t>
      </w:r>
      <w:r w:rsidRPr="00575015">
        <w:rPr>
          <w:rFonts w:ascii="David" w:hAnsi="David" w:hint="cs"/>
          <w:color w:val="080908"/>
          <w:rtl/>
        </w:rPr>
        <w:t>תצוין</w:t>
      </w:r>
      <w:r w:rsidRPr="00575015">
        <w:rPr>
          <w:rFonts w:ascii="David" w:hAnsi="David"/>
          <w:color w:val="080908"/>
          <w:rtl/>
        </w:rPr>
        <w:t xml:space="preserve"> </w:t>
      </w:r>
      <w:r w:rsidRPr="00575015">
        <w:rPr>
          <w:rFonts w:ascii="David" w:hAnsi="David" w:hint="cs"/>
          <w:color w:val="080908"/>
          <w:rtl/>
        </w:rPr>
        <w:t>באחוז</w:t>
      </w:r>
      <w:r w:rsidRPr="00575015">
        <w:rPr>
          <w:rFonts w:ascii="David" w:hAnsi="David"/>
          <w:color w:val="080908"/>
          <w:rtl/>
        </w:rPr>
        <w:t xml:space="preserve"> </w:t>
      </w:r>
      <w:r w:rsidRPr="00575015">
        <w:rPr>
          <w:rFonts w:ascii="David" w:hAnsi="David" w:hint="cs"/>
          <w:color w:val="080908"/>
          <w:rtl/>
        </w:rPr>
        <w:t>הנחה</w:t>
      </w:r>
      <w:r w:rsidRPr="00575015">
        <w:rPr>
          <w:rFonts w:ascii="David" w:hAnsi="David"/>
          <w:color w:val="080908"/>
          <w:rtl/>
        </w:rPr>
        <w:t xml:space="preserve"> </w:t>
      </w:r>
      <w:r w:rsidR="004B0B67" w:rsidRPr="00575015">
        <w:rPr>
          <w:rFonts w:ascii="David" w:hAnsi="David" w:hint="cs"/>
          <w:color w:val="080908"/>
          <w:rtl/>
        </w:rPr>
        <w:t>מתעריף</w:t>
      </w:r>
      <w:r w:rsidR="00601514" w:rsidRPr="00575015">
        <w:rPr>
          <w:rFonts w:ascii="David" w:hAnsi="David" w:hint="cs"/>
          <w:color w:val="080908"/>
          <w:rtl/>
        </w:rPr>
        <w:t xml:space="preserve"> של יועץ 3 - מתעריפי יועצים לניהול </w:t>
      </w:r>
      <w:r w:rsidR="004B0B67" w:rsidRPr="00575015">
        <w:rPr>
          <w:rFonts w:ascii="David" w:hAnsi="David" w:hint="cs"/>
          <w:color w:val="080908"/>
          <w:rtl/>
        </w:rPr>
        <w:t xml:space="preserve"> </w:t>
      </w:r>
      <w:r w:rsidR="00383191" w:rsidRPr="00575015">
        <w:rPr>
          <w:rFonts w:ascii="David" w:hAnsi="David" w:hint="cs"/>
          <w:color w:val="080908"/>
          <w:rtl/>
        </w:rPr>
        <w:t xml:space="preserve"> </w:t>
      </w:r>
      <w:r w:rsidR="00383191" w:rsidRPr="00575015">
        <w:rPr>
          <w:rFonts w:ascii="David" w:hAnsi="David"/>
          <w:color w:val="080908"/>
        </w:rPr>
        <w:t>-</w:t>
      </w:r>
      <w:r w:rsidR="00C61AA1" w:rsidRPr="00575015">
        <w:rPr>
          <w:rFonts w:ascii="David" w:hAnsi="David" w:hint="cs"/>
          <w:color w:val="080908"/>
          <w:rtl/>
        </w:rPr>
        <w:t xml:space="preserve">כפי תוקפם מעת לעת </w:t>
      </w:r>
      <w:r w:rsidR="00383191" w:rsidRPr="00575015">
        <w:rPr>
          <w:rFonts w:ascii="David" w:hAnsi="David" w:hint="cs"/>
          <w:color w:val="080908"/>
          <w:rtl/>
        </w:rPr>
        <w:t>מצ"ב קישור להוראה</w:t>
      </w:r>
      <w:r w:rsidR="00C61AA1" w:rsidRPr="00575015">
        <w:rPr>
          <w:rFonts w:ascii="David" w:hAnsi="David" w:hint="cs"/>
          <w:color w:val="080908"/>
          <w:rtl/>
        </w:rPr>
        <w:t xml:space="preserve"> </w:t>
      </w:r>
      <w:r w:rsidR="00383191" w:rsidRPr="00575015">
        <w:rPr>
          <w:rFonts w:ascii="David" w:hAnsi="David" w:hint="cs"/>
          <w:color w:val="080908"/>
          <w:rtl/>
        </w:rPr>
        <w:t xml:space="preserve"> </w:t>
      </w:r>
    </w:p>
    <w:p w14:paraId="0A6689B8" w14:textId="77777777" w:rsidR="00316BED" w:rsidRPr="00575015" w:rsidRDefault="00CA1781" w:rsidP="00620297">
      <w:pPr>
        <w:pStyle w:val="-3"/>
        <w:numPr>
          <w:ilvl w:val="0"/>
          <w:numId w:val="0"/>
        </w:numPr>
        <w:spacing w:after="0" w:line="360" w:lineRule="atLeast"/>
        <w:ind w:left="1360"/>
        <w:rPr>
          <w:rFonts w:ascii="David" w:hAnsi="David"/>
          <w:color w:val="080908"/>
        </w:rPr>
      </w:pPr>
      <w:hyperlink r:id="rId13" w:history="1">
        <w:r w:rsidR="00316BED" w:rsidRPr="00575015">
          <w:rPr>
            <w:rStyle w:val="Hyperlink"/>
          </w:rPr>
          <w:t>https://takam.mof.gov.il/document/H.8.1.1</w:t>
        </w:r>
      </w:hyperlink>
    </w:p>
    <w:p w14:paraId="68322D64" w14:textId="2B00246C" w:rsidR="00C61AA1" w:rsidRPr="00575015" w:rsidRDefault="00BD66D0" w:rsidP="008F5DC2">
      <w:pPr>
        <w:pStyle w:val="-3"/>
        <w:numPr>
          <w:ilvl w:val="0"/>
          <w:numId w:val="0"/>
        </w:numPr>
        <w:spacing w:line="360" w:lineRule="atLeast"/>
        <w:ind w:left="1360"/>
        <w:rPr>
          <w:rFonts w:ascii="David" w:hAnsi="David"/>
          <w:color w:val="080908"/>
          <w:rtl/>
        </w:rPr>
      </w:pPr>
      <w:bookmarkStart w:id="55" w:name="_Hlk78715876"/>
      <w:r w:rsidRPr="00575015">
        <w:rPr>
          <w:rFonts w:ascii="David" w:hAnsi="David" w:hint="cs"/>
          <w:color w:val="080908"/>
          <w:rtl/>
        </w:rPr>
        <w:t xml:space="preserve">אחוז ההנחה המוצע לא יעלה על </w:t>
      </w:r>
      <w:del w:id="56" w:author="סימה תשרה דאי" w:date="2022-08-30T11:56:00Z">
        <w:r w:rsidR="002C1D8E" w:rsidRPr="00575015" w:rsidDel="0087349C">
          <w:rPr>
            <w:rFonts w:ascii="David" w:hAnsi="David" w:hint="cs"/>
            <w:color w:val="080908"/>
            <w:rtl/>
          </w:rPr>
          <w:delText>4</w:delText>
        </w:r>
        <w:r w:rsidRPr="00575015" w:rsidDel="0087349C">
          <w:rPr>
            <w:rFonts w:ascii="David" w:hAnsi="David" w:hint="cs"/>
            <w:color w:val="080908"/>
            <w:rtl/>
          </w:rPr>
          <w:delText>0%</w:delText>
        </w:r>
      </w:del>
      <w:ins w:id="57" w:author="סימה תשרה דאי" w:date="2022-08-30T11:56:00Z">
        <w:r w:rsidR="0087349C">
          <w:rPr>
            <w:rFonts w:ascii="David" w:hAnsi="David" w:hint="cs"/>
            <w:color w:val="080908"/>
            <w:rtl/>
          </w:rPr>
          <w:t>25%</w:t>
        </w:r>
      </w:ins>
      <w:r w:rsidRPr="00575015">
        <w:rPr>
          <w:rFonts w:ascii="David" w:hAnsi="David" w:hint="cs"/>
          <w:color w:val="080908"/>
          <w:rtl/>
        </w:rPr>
        <w:t xml:space="preserve"> . מציע שהצעתו תחרוג מהאמור, הצעתו  תיפסל.</w:t>
      </w:r>
      <w:r w:rsidR="00C61AA1" w:rsidRPr="00575015">
        <w:rPr>
          <w:rFonts w:ascii="David" w:hAnsi="David" w:hint="cs"/>
          <w:color w:val="080908"/>
          <w:rtl/>
        </w:rPr>
        <w:t xml:space="preserve"> </w:t>
      </w:r>
      <w:r w:rsidR="00C61AA1" w:rsidRPr="00575015">
        <w:rPr>
          <w:rFonts w:ascii="David" w:hAnsi="David"/>
          <w:color w:val="080908"/>
          <w:rtl/>
        </w:rPr>
        <w:t>אין לתת אחוז הנחה שלילי.</w:t>
      </w:r>
    </w:p>
    <w:p w14:paraId="680439BB" w14:textId="77777777" w:rsidR="00C61AA1" w:rsidRPr="00575015" w:rsidRDefault="00C61AA1" w:rsidP="008F5DC2">
      <w:pPr>
        <w:pStyle w:val="-3"/>
        <w:numPr>
          <w:ilvl w:val="0"/>
          <w:numId w:val="0"/>
        </w:numPr>
        <w:spacing w:after="0" w:line="360" w:lineRule="atLeast"/>
        <w:ind w:left="1361"/>
        <w:rPr>
          <w:rFonts w:ascii="David" w:hAnsi="David"/>
          <w:b w:val="0"/>
          <w:bCs w:val="0"/>
          <w:color w:val="080908"/>
          <w:rtl/>
        </w:rPr>
      </w:pPr>
      <w:r w:rsidRPr="00575015">
        <w:rPr>
          <w:rFonts w:ascii="David" w:hAnsi="David"/>
          <w:b w:val="0"/>
          <w:bCs w:val="0"/>
          <w:color w:val="080908"/>
          <w:rtl/>
        </w:rPr>
        <w:lastRenderedPageBreak/>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575015">
        <w:rPr>
          <w:rFonts w:ascii="David" w:hAnsi="David"/>
          <w:b w:val="0"/>
          <w:bCs w:val="0"/>
          <w:color w:val="080908"/>
          <w:rtl/>
        </w:rPr>
        <w:t>וכו</w:t>
      </w:r>
      <w:proofErr w:type="spellEnd"/>
      <w:r w:rsidRPr="00575015">
        <w:rPr>
          <w:rFonts w:ascii="David" w:hAnsi="David"/>
          <w:b w:val="0"/>
          <w:bCs w:val="0"/>
          <w:color w:val="080908"/>
          <w:rtl/>
        </w:rPr>
        <w:t>'.</w:t>
      </w:r>
    </w:p>
    <w:bookmarkEnd w:id="55"/>
    <w:p w14:paraId="0527A410" w14:textId="77777777" w:rsidR="00457D1B" w:rsidRPr="00575015" w:rsidRDefault="002C6DE8" w:rsidP="008F5DC2">
      <w:pPr>
        <w:pStyle w:val="a8"/>
        <w:numPr>
          <w:ilvl w:val="2"/>
          <w:numId w:val="1"/>
        </w:numPr>
        <w:spacing w:after="0" w:line="360" w:lineRule="atLeast"/>
        <w:ind w:left="1361" w:hanging="567"/>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להתנות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בשום</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w:t>
      </w:r>
    </w:p>
    <w:p w14:paraId="5CCDA738" w14:textId="77777777" w:rsidR="00457D1B" w:rsidRPr="00575015" w:rsidRDefault="002C6DE8" w:rsidP="00575015">
      <w:pPr>
        <w:pStyle w:val="a8"/>
        <w:numPr>
          <w:ilvl w:val="2"/>
          <w:numId w:val="1"/>
        </w:numPr>
        <w:spacing w:line="360" w:lineRule="atLeast"/>
        <w:ind w:left="1360" w:hanging="567"/>
        <w:rPr>
          <w:rFonts w:ascii="David" w:hAnsi="David"/>
          <w:color w:val="080908"/>
          <w:sz w:val="24"/>
        </w:rPr>
      </w:pP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במעטפה</w:t>
      </w:r>
      <w:r w:rsidRPr="00575015">
        <w:rPr>
          <w:rFonts w:ascii="David" w:hAnsi="David"/>
          <w:color w:val="080908"/>
          <w:sz w:val="24"/>
          <w:rtl/>
        </w:rPr>
        <w:t xml:space="preserve"> </w:t>
      </w:r>
      <w:r w:rsidRPr="00575015">
        <w:rPr>
          <w:rFonts w:ascii="David" w:hAnsi="David" w:hint="cs"/>
          <w:color w:val="080908"/>
          <w:sz w:val="24"/>
          <w:rtl/>
        </w:rPr>
        <w:t>נפרדת</w:t>
      </w:r>
      <w:r w:rsidRPr="00575015">
        <w:rPr>
          <w:rFonts w:ascii="David" w:hAnsi="David"/>
          <w:color w:val="080908"/>
          <w:sz w:val="24"/>
          <w:rtl/>
        </w:rPr>
        <w:t xml:space="preserve"> </w:t>
      </w:r>
      <w:r w:rsidRPr="00575015">
        <w:rPr>
          <w:rFonts w:ascii="David" w:hAnsi="David" w:hint="cs"/>
          <w:color w:val="080908"/>
          <w:sz w:val="24"/>
          <w:rtl/>
        </w:rPr>
        <w:t>וסגורה</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בפרק</w:t>
      </w:r>
      <w:r w:rsidRPr="00575015">
        <w:rPr>
          <w:rFonts w:ascii="David" w:hAnsi="David"/>
          <w:color w:val="080908"/>
          <w:sz w:val="24"/>
          <w:rtl/>
        </w:rPr>
        <w:t xml:space="preserve"> </w:t>
      </w:r>
      <w:r w:rsidRPr="00575015">
        <w:rPr>
          <w:rFonts w:ascii="David" w:hAnsi="David" w:hint="cs"/>
          <w:color w:val="080908"/>
          <w:sz w:val="24"/>
          <w:rtl/>
        </w:rPr>
        <w:t>שכותרתו</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proofErr w:type="spellStart"/>
      <w:r w:rsidRPr="00575015">
        <w:rPr>
          <w:rFonts w:ascii="David" w:hAnsi="David" w:hint="cs"/>
          <w:color w:val="080908"/>
          <w:sz w:val="24"/>
          <w:rtl/>
        </w:rPr>
        <w:t>יצויינו</w:t>
      </w:r>
      <w:proofErr w:type="spellEnd"/>
      <w:r w:rsidRPr="00575015">
        <w:rPr>
          <w:rFonts w:ascii="David" w:hAnsi="David"/>
          <w:color w:val="080908"/>
          <w:sz w:val="24"/>
          <w:rtl/>
        </w:rPr>
        <w:t xml:space="preserve"> </w:t>
      </w:r>
      <w:r w:rsidRPr="00575015">
        <w:rPr>
          <w:rFonts w:ascii="David" w:hAnsi="David" w:hint="cs"/>
          <w:color w:val="080908"/>
          <w:sz w:val="24"/>
          <w:rtl/>
        </w:rPr>
        <w:t>באף</w:t>
      </w:r>
      <w:r w:rsidRPr="00575015">
        <w:rPr>
          <w:rFonts w:ascii="David" w:hAnsi="David"/>
          <w:color w:val="080908"/>
          <w:sz w:val="24"/>
          <w:rtl/>
        </w:rPr>
        <w:t xml:space="preserve"> </w:t>
      </w:r>
      <w:r w:rsidRPr="00575015">
        <w:rPr>
          <w:rFonts w:ascii="David" w:hAnsi="David" w:hint="cs"/>
          <w:color w:val="080908"/>
          <w:sz w:val="24"/>
          <w:rtl/>
        </w:rPr>
        <w:t>מקום</w:t>
      </w:r>
      <w:r w:rsidRPr="00575015">
        <w:rPr>
          <w:rFonts w:ascii="David" w:hAnsi="David"/>
          <w:color w:val="080908"/>
          <w:sz w:val="24"/>
          <w:rtl/>
        </w:rPr>
        <w:t xml:space="preserve"> </w:t>
      </w:r>
      <w:r w:rsidRPr="00575015">
        <w:rPr>
          <w:rFonts w:ascii="David" w:hAnsi="David" w:hint="cs"/>
          <w:color w:val="080908"/>
          <w:sz w:val="24"/>
          <w:rtl/>
        </w:rPr>
        <w:t>נוסף</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תוגש</w:t>
      </w:r>
      <w:r w:rsidRPr="00575015">
        <w:rPr>
          <w:rFonts w:ascii="David" w:hAnsi="David"/>
          <w:color w:val="080908"/>
          <w:sz w:val="24"/>
          <w:rtl/>
        </w:rPr>
        <w:t xml:space="preserve"> </w:t>
      </w:r>
      <w:r w:rsidRPr="00575015">
        <w:rPr>
          <w:rFonts w:ascii="David" w:hAnsi="David" w:hint="cs"/>
          <w:color w:val="080908"/>
          <w:sz w:val="24"/>
          <w:rtl/>
        </w:rPr>
        <w:t>במעטפה</w:t>
      </w:r>
      <w:r w:rsidRPr="00575015">
        <w:rPr>
          <w:rFonts w:ascii="David" w:hAnsi="David"/>
          <w:color w:val="080908"/>
          <w:sz w:val="24"/>
          <w:rtl/>
        </w:rPr>
        <w:t xml:space="preserve"> </w:t>
      </w:r>
      <w:r w:rsidRPr="00575015">
        <w:rPr>
          <w:rFonts w:ascii="David" w:hAnsi="David" w:hint="cs"/>
          <w:color w:val="080908"/>
          <w:sz w:val="24"/>
          <w:rtl/>
        </w:rPr>
        <w:t>סגורה</w:t>
      </w:r>
      <w:r w:rsidRPr="00575015">
        <w:rPr>
          <w:rFonts w:ascii="David" w:hAnsi="David"/>
          <w:color w:val="080908"/>
          <w:sz w:val="24"/>
          <w:rtl/>
        </w:rPr>
        <w:t xml:space="preserve"> </w:t>
      </w:r>
      <w:r w:rsidRPr="00575015">
        <w:rPr>
          <w:rFonts w:ascii="David" w:hAnsi="David" w:hint="cs"/>
          <w:color w:val="080908"/>
          <w:sz w:val="24"/>
          <w:rtl/>
        </w:rPr>
        <w:t>ונפרדת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ממנה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גלוי</w:t>
      </w:r>
      <w:r w:rsidRPr="00575015">
        <w:rPr>
          <w:rFonts w:ascii="David" w:hAnsi="David"/>
          <w:color w:val="080908"/>
          <w:sz w:val="24"/>
          <w:rtl/>
        </w:rPr>
        <w:t xml:space="preserve"> </w:t>
      </w:r>
      <w:r w:rsidRPr="00575015">
        <w:rPr>
          <w:rFonts w:ascii="David" w:hAnsi="David" w:hint="cs"/>
          <w:color w:val="080908"/>
          <w:sz w:val="24"/>
          <w:rtl/>
        </w:rPr>
        <w:t>כחלק</w:t>
      </w:r>
      <w:r w:rsidRPr="00575015">
        <w:rPr>
          <w:rFonts w:ascii="David" w:hAnsi="David"/>
          <w:color w:val="080908"/>
          <w:sz w:val="24"/>
          <w:rtl/>
        </w:rPr>
        <w:t xml:space="preserve"> </w:t>
      </w:r>
      <w:r w:rsidRPr="00575015">
        <w:rPr>
          <w:rFonts w:ascii="David" w:hAnsi="David" w:hint="cs"/>
          <w:color w:val="080908"/>
          <w:sz w:val="24"/>
          <w:rtl/>
        </w:rPr>
        <w:t>מההצעה</w:t>
      </w:r>
      <w:r w:rsidRPr="00575015">
        <w:rPr>
          <w:rFonts w:ascii="David" w:hAnsi="David"/>
          <w:color w:val="080908"/>
          <w:sz w:val="24"/>
          <w:rtl/>
        </w:rPr>
        <w:t xml:space="preserve">. </w:t>
      </w:r>
    </w:p>
    <w:p w14:paraId="5894EC07" w14:textId="77777777" w:rsidR="00457D1B" w:rsidRPr="00575015" w:rsidRDefault="002C6DE8" w:rsidP="00575015">
      <w:pPr>
        <w:pStyle w:val="a8"/>
        <w:numPr>
          <w:ilvl w:val="2"/>
          <w:numId w:val="1"/>
        </w:numPr>
        <w:spacing w:line="360" w:lineRule="atLeast"/>
        <w:ind w:left="1360" w:hanging="567"/>
        <w:rPr>
          <w:rFonts w:ascii="David" w:hAnsi="David"/>
          <w:color w:val="080908"/>
          <w:sz w:val="24"/>
        </w:rPr>
      </w:pPr>
      <w:r w:rsidRPr="00575015">
        <w:rPr>
          <w:rFonts w:ascii="David" w:hAnsi="David" w:hint="cs"/>
          <w:color w:val="080908"/>
          <w:sz w:val="24"/>
          <w:rtl/>
        </w:rPr>
        <w:t>המעטפה</w:t>
      </w:r>
      <w:r w:rsidRPr="00575015">
        <w:rPr>
          <w:rFonts w:ascii="David" w:hAnsi="David"/>
          <w:color w:val="080908"/>
          <w:sz w:val="24"/>
          <w:rtl/>
        </w:rPr>
        <w:t xml:space="preserve"> </w:t>
      </w:r>
      <w:r w:rsidRPr="00575015">
        <w:rPr>
          <w:rFonts w:ascii="David" w:hAnsi="David" w:hint="cs"/>
          <w:color w:val="080908"/>
          <w:sz w:val="24"/>
          <w:rtl/>
        </w:rPr>
        <w:t>בה</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תיפתח</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שתסתיים</w:t>
      </w:r>
      <w:r w:rsidRPr="00575015">
        <w:rPr>
          <w:rFonts w:ascii="David" w:hAnsi="David"/>
          <w:color w:val="080908"/>
          <w:sz w:val="24"/>
          <w:rtl/>
        </w:rPr>
        <w:t xml:space="preserve"> </w:t>
      </w:r>
      <w:r w:rsidRPr="00575015">
        <w:rPr>
          <w:rFonts w:ascii="David" w:hAnsi="David" w:hint="cs"/>
          <w:color w:val="080908"/>
          <w:sz w:val="24"/>
          <w:rtl/>
        </w:rPr>
        <w:t>הבדיקה</w:t>
      </w:r>
      <w:r w:rsidRPr="00575015">
        <w:rPr>
          <w:rFonts w:ascii="David" w:hAnsi="David"/>
          <w:color w:val="080908"/>
          <w:sz w:val="24"/>
          <w:rtl/>
        </w:rPr>
        <w:t xml:space="preserve"> </w:t>
      </w:r>
      <w:r w:rsidRPr="00575015">
        <w:rPr>
          <w:rFonts w:ascii="David" w:hAnsi="David" w:hint="cs"/>
          <w:color w:val="080908"/>
          <w:sz w:val="24"/>
          <w:rtl/>
        </w:rPr>
        <w:t>והניקוד</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רכיבי</w:t>
      </w:r>
      <w:r w:rsidRPr="00575015">
        <w:rPr>
          <w:rFonts w:ascii="David" w:hAnsi="David"/>
          <w:color w:val="080908"/>
          <w:sz w:val="24"/>
          <w:rtl/>
        </w:rPr>
        <w:t xml:space="preserve"> </w:t>
      </w:r>
      <w:r w:rsidRPr="00575015">
        <w:rPr>
          <w:rFonts w:ascii="David" w:hAnsi="David" w:hint="cs"/>
          <w:color w:val="080908"/>
          <w:sz w:val="24"/>
          <w:rtl/>
        </w:rPr>
        <w:t>האיכות</w:t>
      </w:r>
      <w:r w:rsidRPr="00575015">
        <w:rPr>
          <w:rFonts w:ascii="David" w:hAnsi="David"/>
          <w:color w:val="080908"/>
          <w:sz w:val="24"/>
          <w:rtl/>
        </w:rPr>
        <w:t xml:space="preserve"> </w:t>
      </w:r>
      <w:r w:rsidRPr="00575015">
        <w:rPr>
          <w:rFonts w:ascii="David" w:hAnsi="David" w:hint="cs"/>
          <w:color w:val="080908"/>
          <w:sz w:val="24"/>
          <w:rtl/>
        </w:rPr>
        <w:t>והריאיון</w:t>
      </w:r>
      <w:r w:rsidRPr="00575015">
        <w:rPr>
          <w:rFonts w:ascii="David" w:hAnsi="David"/>
          <w:color w:val="080908"/>
          <w:sz w:val="24"/>
          <w:rtl/>
        </w:rPr>
        <w:t>.</w:t>
      </w:r>
    </w:p>
    <w:p w14:paraId="7CF88F16" w14:textId="0CE15B84" w:rsidR="002C6DE8" w:rsidRPr="00575015" w:rsidRDefault="002C6DE8" w:rsidP="00575015">
      <w:pPr>
        <w:pStyle w:val="a8"/>
        <w:spacing w:line="360" w:lineRule="atLeast"/>
        <w:ind w:left="1360"/>
        <w:rPr>
          <w:rFonts w:ascii="David" w:hAnsi="David"/>
          <w:color w:val="080908"/>
          <w:sz w:val="24"/>
          <w:rtl/>
        </w:rPr>
      </w:pPr>
      <w:r w:rsidRPr="00575015">
        <w:rPr>
          <w:rFonts w:ascii="David" w:hAnsi="David" w:hint="cs"/>
          <w:color w:val="080908"/>
          <w:sz w:val="24"/>
          <w:rtl/>
        </w:rPr>
        <w:t>הציון</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יינתן</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 xml:space="preserve">: </w:t>
      </w:r>
      <w:r w:rsidR="00F53677" w:rsidRPr="00575015">
        <w:rPr>
          <w:rFonts w:ascii="David" w:hAnsi="David" w:hint="cs"/>
          <w:color w:val="080908"/>
          <w:sz w:val="24"/>
          <w:rtl/>
        </w:rPr>
        <w:br/>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00B21848" w:rsidRPr="00575015">
        <w:rPr>
          <w:rFonts w:ascii="David" w:hAnsi="David" w:hint="cs"/>
          <w:color w:val="080908"/>
          <w:sz w:val="24"/>
          <w:rtl/>
        </w:rPr>
        <w:t>תוגדר</w:t>
      </w:r>
      <w:r w:rsidR="00B21848" w:rsidRPr="00575015">
        <w:rPr>
          <w:rFonts w:ascii="David" w:hAnsi="David"/>
          <w:color w:val="080908"/>
          <w:sz w:val="24"/>
          <w:rtl/>
        </w:rPr>
        <w:t xml:space="preserve"> </w:t>
      </w:r>
      <w:r w:rsidR="00B21848" w:rsidRPr="00575015">
        <w:rPr>
          <w:rFonts w:ascii="David" w:hAnsi="David" w:hint="cs"/>
          <w:color w:val="080908"/>
          <w:sz w:val="24"/>
          <w:rtl/>
        </w:rPr>
        <w:t>במונחי</w:t>
      </w:r>
      <w:r w:rsidR="00B21848" w:rsidRPr="00575015">
        <w:rPr>
          <w:rFonts w:ascii="David" w:hAnsi="David"/>
          <w:color w:val="080908"/>
          <w:sz w:val="24"/>
          <w:rtl/>
        </w:rPr>
        <w:t xml:space="preserve"> </w:t>
      </w:r>
      <w:r w:rsidR="00B21848" w:rsidRPr="00575015">
        <w:rPr>
          <w:rStyle w:val="ae"/>
          <w:rFonts w:ascii="David" w:hAnsi="David" w:hint="cs"/>
          <w:color w:val="080908"/>
          <w:rtl/>
        </w:rPr>
        <w:t>אחוז</w:t>
      </w:r>
      <w:r w:rsidR="00B21848" w:rsidRPr="00575015">
        <w:rPr>
          <w:rStyle w:val="ae"/>
          <w:rFonts w:ascii="David" w:hAnsi="David"/>
          <w:color w:val="080908"/>
          <w:rtl/>
        </w:rPr>
        <w:t xml:space="preserve"> </w:t>
      </w:r>
      <w:r w:rsidR="00B21848" w:rsidRPr="00575015">
        <w:rPr>
          <w:rStyle w:val="ae"/>
          <w:rFonts w:ascii="David" w:hAnsi="David" w:hint="cs"/>
          <w:color w:val="080908"/>
          <w:rtl/>
        </w:rPr>
        <w:t>הנחה</w:t>
      </w:r>
      <w:r w:rsidR="00B21848" w:rsidRPr="00575015">
        <w:rPr>
          <w:rFonts w:ascii="David" w:hAnsi="David"/>
          <w:color w:val="080908"/>
          <w:sz w:val="24"/>
          <w:rtl/>
        </w:rPr>
        <w:t xml:space="preserve"> </w:t>
      </w:r>
      <w:r w:rsidR="00B21848" w:rsidRPr="00575015">
        <w:rPr>
          <w:rFonts w:ascii="David" w:hAnsi="David" w:hint="cs"/>
          <w:color w:val="080908"/>
          <w:sz w:val="24"/>
          <w:rtl/>
        </w:rPr>
        <w:t>אחיד</w:t>
      </w:r>
      <w:r w:rsidR="00B21848" w:rsidRPr="00575015">
        <w:rPr>
          <w:rFonts w:ascii="David" w:hAnsi="David"/>
          <w:color w:val="080908"/>
          <w:sz w:val="24"/>
          <w:rtl/>
        </w:rPr>
        <w:t xml:space="preserve"> </w:t>
      </w:r>
      <w:r w:rsidR="00C61AA1" w:rsidRPr="00575015">
        <w:rPr>
          <w:rFonts w:ascii="David" w:hAnsi="David" w:hint="cs"/>
          <w:color w:val="080908"/>
          <w:sz w:val="24"/>
          <w:rtl/>
        </w:rPr>
        <w:t xml:space="preserve">מתעריף יועץ 3 </w:t>
      </w:r>
      <w:r w:rsidR="00B21848" w:rsidRPr="00575015">
        <w:rPr>
          <w:rFonts w:ascii="David" w:hAnsi="David"/>
          <w:color w:val="080908"/>
          <w:sz w:val="24"/>
          <w:rtl/>
        </w:rPr>
        <w:t xml:space="preserve"> </w:t>
      </w:r>
      <w:r w:rsidR="00C61AA1" w:rsidRPr="00575015">
        <w:rPr>
          <w:rFonts w:ascii="David" w:hAnsi="David" w:hint="cs"/>
          <w:color w:val="080908"/>
          <w:sz w:val="24"/>
          <w:rtl/>
        </w:rPr>
        <w:t>מ</w:t>
      </w:r>
      <w:r w:rsidR="00B21848" w:rsidRPr="00575015">
        <w:rPr>
          <w:rFonts w:ascii="David" w:hAnsi="David" w:hint="cs"/>
          <w:color w:val="080908"/>
          <w:sz w:val="24"/>
          <w:rtl/>
        </w:rPr>
        <w:t>תעריפי</w:t>
      </w:r>
      <w:r w:rsidR="00B21848" w:rsidRPr="00575015">
        <w:rPr>
          <w:rFonts w:ascii="David" w:hAnsi="David"/>
          <w:color w:val="080908"/>
          <w:sz w:val="24"/>
          <w:rtl/>
        </w:rPr>
        <w:t xml:space="preserve"> </w:t>
      </w:r>
      <w:r w:rsidR="00B21848" w:rsidRPr="00575015">
        <w:rPr>
          <w:rFonts w:ascii="David" w:hAnsi="David" w:hint="cs"/>
          <w:color w:val="080908"/>
          <w:sz w:val="24"/>
          <w:rtl/>
        </w:rPr>
        <w:t>התקשרות</w:t>
      </w:r>
      <w:r w:rsidR="00B21848" w:rsidRPr="00575015">
        <w:rPr>
          <w:rFonts w:ascii="David" w:hAnsi="David"/>
          <w:color w:val="080908"/>
          <w:sz w:val="24"/>
          <w:rtl/>
        </w:rPr>
        <w:t xml:space="preserve"> </w:t>
      </w:r>
      <w:r w:rsidR="00B21848" w:rsidRPr="00575015">
        <w:rPr>
          <w:rFonts w:ascii="David" w:hAnsi="David" w:hint="cs"/>
          <w:color w:val="080908"/>
          <w:sz w:val="24"/>
          <w:rtl/>
        </w:rPr>
        <w:t>עם</w:t>
      </w:r>
      <w:r w:rsidR="00B21848" w:rsidRPr="00575015">
        <w:rPr>
          <w:rFonts w:ascii="David" w:hAnsi="David"/>
          <w:color w:val="080908"/>
          <w:sz w:val="24"/>
          <w:rtl/>
        </w:rPr>
        <w:t xml:space="preserve"> </w:t>
      </w:r>
      <w:r w:rsidR="00B21848" w:rsidRPr="00575015">
        <w:rPr>
          <w:rFonts w:ascii="David" w:hAnsi="David" w:hint="cs"/>
          <w:color w:val="080908"/>
          <w:sz w:val="24"/>
          <w:rtl/>
        </w:rPr>
        <w:t>נותן</w:t>
      </w:r>
      <w:r w:rsidR="00B21848" w:rsidRPr="00575015">
        <w:rPr>
          <w:rFonts w:ascii="David" w:hAnsi="David"/>
          <w:color w:val="080908"/>
          <w:sz w:val="24"/>
          <w:rtl/>
        </w:rPr>
        <w:t xml:space="preserve"> </w:t>
      </w:r>
      <w:r w:rsidR="00B21848" w:rsidRPr="00575015">
        <w:rPr>
          <w:rFonts w:ascii="David" w:hAnsi="David" w:hint="cs"/>
          <w:color w:val="080908"/>
          <w:sz w:val="24"/>
          <w:rtl/>
        </w:rPr>
        <w:t>שירותים</w:t>
      </w:r>
      <w:r w:rsidR="00B21848" w:rsidRPr="00575015">
        <w:rPr>
          <w:rFonts w:ascii="David" w:hAnsi="David"/>
          <w:color w:val="080908"/>
          <w:sz w:val="24"/>
          <w:rtl/>
        </w:rPr>
        <w:t xml:space="preserve"> </w:t>
      </w:r>
      <w:r w:rsidR="00B21848" w:rsidRPr="00575015">
        <w:rPr>
          <w:rFonts w:ascii="David" w:hAnsi="David" w:hint="cs"/>
          <w:color w:val="080908"/>
          <w:sz w:val="24"/>
          <w:rtl/>
        </w:rPr>
        <w:t>חיצוניים</w:t>
      </w:r>
      <w:r w:rsidR="00B21848" w:rsidRPr="00575015">
        <w:rPr>
          <w:rFonts w:ascii="David" w:hAnsi="David"/>
          <w:color w:val="080908"/>
          <w:sz w:val="24"/>
          <w:rtl/>
        </w:rPr>
        <w:t xml:space="preserve"> </w:t>
      </w:r>
      <w:r w:rsidR="00B21848" w:rsidRPr="00575015">
        <w:rPr>
          <w:rFonts w:ascii="David" w:hAnsi="David" w:hint="cs"/>
          <w:color w:val="080908"/>
          <w:sz w:val="24"/>
          <w:rtl/>
        </w:rPr>
        <w:t>כפי</w:t>
      </w:r>
      <w:r w:rsidR="00B21848" w:rsidRPr="00575015">
        <w:rPr>
          <w:rFonts w:ascii="David" w:hAnsi="David"/>
          <w:color w:val="080908"/>
          <w:sz w:val="24"/>
          <w:rtl/>
        </w:rPr>
        <w:t xml:space="preserve"> </w:t>
      </w:r>
      <w:r w:rsidR="00B21848" w:rsidRPr="00575015">
        <w:rPr>
          <w:rFonts w:ascii="David" w:hAnsi="David" w:hint="cs"/>
          <w:color w:val="080908"/>
          <w:sz w:val="24"/>
          <w:rtl/>
        </w:rPr>
        <w:t>תוקפו</w:t>
      </w:r>
      <w:r w:rsidR="00B21848" w:rsidRPr="00575015">
        <w:rPr>
          <w:rFonts w:ascii="David" w:hAnsi="David"/>
          <w:color w:val="080908"/>
          <w:sz w:val="24"/>
          <w:rtl/>
        </w:rPr>
        <w:t xml:space="preserve"> </w:t>
      </w:r>
      <w:r w:rsidR="00B21848" w:rsidRPr="00575015">
        <w:rPr>
          <w:rFonts w:ascii="David" w:hAnsi="David" w:hint="cs"/>
          <w:color w:val="080908"/>
          <w:sz w:val="24"/>
          <w:rtl/>
        </w:rPr>
        <w:t>מעת</w:t>
      </w:r>
      <w:r w:rsidR="00B21848" w:rsidRPr="00575015">
        <w:rPr>
          <w:rFonts w:ascii="David" w:hAnsi="David"/>
          <w:color w:val="080908"/>
          <w:sz w:val="24"/>
          <w:rtl/>
        </w:rPr>
        <w:t xml:space="preserve"> </w:t>
      </w:r>
      <w:r w:rsidR="00B21848" w:rsidRPr="00575015">
        <w:rPr>
          <w:rFonts w:ascii="David" w:hAnsi="David" w:hint="cs"/>
          <w:color w:val="080908"/>
          <w:sz w:val="24"/>
          <w:rtl/>
        </w:rPr>
        <w:t>לעת</w:t>
      </w:r>
      <w:r w:rsidR="00B21848" w:rsidRPr="00575015">
        <w:rPr>
          <w:rFonts w:ascii="David" w:hAnsi="David"/>
          <w:color w:val="080908"/>
          <w:sz w:val="24"/>
          <w:rtl/>
        </w:rPr>
        <w:t xml:space="preserve">. </w:t>
      </w:r>
      <w:r w:rsidR="00B21848" w:rsidRPr="00575015">
        <w:rPr>
          <w:rFonts w:ascii="David" w:hAnsi="David" w:hint="cs"/>
          <w:color w:val="080908"/>
          <w:sz w:val="24"/>
          <w:rtl/>
        </w:rPr>
        <w:t>אחוז</w:t>
      </w:r>
      <w:r w:rsidR="00B21848" w:rsidRPr="00575015">
        <w:rPr>
          <w:rFonts w:ascii="David" w:hAnsi="David"/>
          <w:color w:val="080908"/>
          <w:sz w:val="24"/>
          <w:rtl/>
        </w:rPr>
        <w:t xml:space="preserve"> </w:t>
      </w:r>
      <w:r w:rsidR="00B21848" w:rsidRPr="00575015">
        <w:rPr>
          <w:rFonts w:ascii="David" w:hAnsi="David" w:hint="cs"/>
          <w:color w:val="080908"/>
          <w:sz w:val="24"/>
          <w:rtl/>
        </w:rPr>
        <w:t>ההנחה</w:t>
      </w:r>
      <w:r w:rsidR="00B21848" w:rsidRPr="00575015">
        <w:rPr>
          <w:rFonts w:ascii="David" w:hAnsi="David"/>
          <w:color w:val="080908"/>
          <w:sz w:val="24"/>
          <w:rtl/>
        </w:rPr>
        <w:t xml:space="preserve"> </w:t>
      </w:r>
      <w:proofErr w:type="spellStart"/>
      <w:r w:rsidR="00B21848" w:rsidRPr="00575015">
        <w:rPr>
          <w:rFonts w:ascii="David" w:hAnsi="David" w:hint="cs"/>
          <w:color w:val="080908"/>
          <w:sz w:val="24"/>
          <w:rtl/>
        </w:rPr>
        <w:t>המירבי</w:t>
      </w:r>
      <w:proofErr w:type="spellEnd"/>
      <w:r w:rsidR="00B21848" w:rsidRPr="00575015">
        <w:rPr>
          <w:rFonts w:ascii="David" w:hAnsi="David"/>
          <w:color w:val="080908"/>
          <w:sz w:val="24"/>
          <w:rtl/>
        </w:rPr>
        <w:t xml:space="preserve"> </w:t>
      </w:r>
      <w:r w:rsidR="00B21848" w:rsidRPr="00575015">
        <w:rPr>
          <w:rFonts w:ascii="David" w:hAnsi="David" w:hint="cs"/>
          <w:color w:val="080908"/>
          <w:sz w:val="24"/>
          <w:rtl/>
        </w:rPr>
        <w:t>ביותר</w:t>
      </w:r>
      <w:r w:rsidR="00B21848" w:rsidRPr="00575015">
        <w:rPr>
          <w:rFonts w:ascii="David" w:hAnsi="David"/>
          <w:color w:val="080908"/>
          <w:sz w:val="24"/>
          <w:rtl/>
        </w:rPr>
        <w:t xml:space="preserve"> </w:t>
      </w:r>
      <w:r w:rsidR="00B21848" w:rsidRPr="00575015">
        <w:rPr>
          <w:rFonts w:ascii="David" w:hAnsi="David" w:hint="cs"/>
          <w:color w:val="080908"/>
          <w:sz w:val="24"/>
          <w:rtl/>
        </w:rPr>
        <w:t>יזכה</w:t>
      </w:r>
      <w:r w:rsidR="00B21848" w:rsidRPr="00575015">
        <w:rPr>
          <w:rFonts w:ascii="David" w:hAnsi="David"/>
          <w:color w:val="080908"/>
          <w:sz w:val="24"/>
          <w:rtl/>
        </w:rPr>
        <w:t xml:space="preserve"> </w:t>
      </w:r>
      <w:r w:rsidR="00B21848" w:rsidRPr="00575015">
        <w:rPr>
          <w:rFonts w:ascii="David" w:hAnsi="David" w:hint="cs"/>
          <w:color w:val="080908"/>
          <w:sz w:val="24"/>
          <w:rtl/>
        </w:rPr>
        <w:t>לניקוד</w:t>
      </w:r>
      <w:r w:rsidR="00B21848" w:rsidRPr="00575015">
        <w:rPr>
          <w:rFonts w:ascii="David" w:hAnsi="David"/>
          <w:color w:val="080908"/>
          <w:sz w:val="24"/>
          <w:rtl/>
        </w:rPr>
        <w:t xml:space="preserve"> </w:t>
      </w:r>
      <w:r w:rsidR="00B21848" w:rsidRPr="00575015">
        <w:rPr>
          <w:rFonts w:ascii="David" w:hAnsi="David" w:hint="cs"/>
          <w:color w:val="080908"/>
          <w:sz w:val="24"/>
          <w:rtl/>
        </w:rPr>
        <w:t>המקסימאלי</w:t>
      </w:r>
      <w:r w:rsidR="00B21848" w:rsidRPr="00575015">
        <w:rPr>
          <w:rFonts w:ascii="David" w:hAnsi="David"/>
          <w:color w:val="080908"/>
          <w:sz w:val="24"/>
          <w:rtl/>
        </w:rPr>
        <w:t xml:space="preserve"> </w:t>
      </w:r>
      <w:r w:rsidR="00B21848" w:rsidRPr="00575015">
        <w:rPr>
          <w:rFonts w:ascii="David" w:hAnsi="David" w:hint="cs"/>
          <w:color w:val="080908"/>
          <w:sz w:val="24"/>
          <w:rtl/>
        </w:rPr>
        <w:t>באמת</w:t>
      </w:r>
      <w:r w:rsidR="00B21848" w:rsidRPr="00575015">
        <w:rPr>
          <w:rFonts w:ascii="David" w:hAnsi="David"/>
          <w:color w:val="080908"/>
          <w:sz w:val="24"/>
          <w:rtl/>
        </w:rPr>
        <w:t xml:space="preserve"> </w:t>
      </w:r>
      <w:r w:rsidR="00B21848" w:rsidRPr="00575015">
        <w:rPr>
          <w:rFonts w:ascii="David" w:hAnsi="David" w:hint="cs"/>
          <w:color w:val="080908"/>
          <w:sz w:val="24"/>
          <w:rtl/>
        </w:rPr>
        <w:t>מידה זו</w:t>
      </w:r>
      <w:r w:rsidR="00B21848" w:rsidRPr="00575015">
        <w:rPr>
          <w:rFonts w:ascii="David" w:hAnsi="David"/>
          <w:color w:val="080908"/>
          <w:sz w:val="24"/>
          <w:rtl/>
        </w:rPr>
        <w:t xml:space="preserve"> –</w:t>
      </w:r>
      <w:r w:rsidR="00B21848" w:rsidRPr="00575015">
        <w:rPr>
          <w:rFonts w:ascii="David" w:hAnsi="David" w:hint="cs"/>
          <w:color w:val="080908"/>
          <w:sz w:val="24"/>
          <w:rtl/>
        </w:rPr>
        <w:t xml:space="preserve"> ובהתאם</w:t>
      </w:r>
      <w:r w:rsidR="00B21848" w:rsidRPr="00575015">
        <w:rPr>
          <w:rFonts w:ascii="David" w:hAnsi="David"/>
          <w:color w:val="080908"/>
          <w:sz w:val="24"/>
          <w:rtl/>
        </w:rPr>
        <w:t xml:space="preserve"> </w:t>
      </w:r>
      <w:r w:rsidR="00B21848" w:rsidRPr="00575015">
        <w:rPr>
          <w:rFonts w:ascii="David" w:hAnsi="David" w:hint="cs"/>
          <w:color w:val="080908"/>
          <w:sz w:val="24"/>
          <w:rtl/>
        </w:rPr>
        <w:t>ידורגו</w:t>
      </w:r>
      <w:r w:rsidR="00B21848" w:rsidRPr="00575015">
        <w:rPr>
          <w:rFonts w:ascii="David" w:hAnsi="David"/>
          <w:color w:val="080908"/>
          <w:sz w:val="24"/>
          <w:rtl/>
        </w:rPr>
        <w:t xml:space="preserve"> </w:t>
      </w:r>
      <w:r w:rsidR="00B21848" w:rsidRPr="00575015">
        <w:rPr>
          <w:rFonts w:ascii="David" w:hAnsi="David" w:hint="cs"/>
          <w:color w:val="080908"/>
          <w:sz w:val="24"/>
          <w:rtl/>
        </w:rPr>
        <w:t>ההצעות</w:t>
      </w:r>
      <w:r w:rsidR="00B21848" w:rsidRPr="00575015">
        <w:rPr>
          <w:rFonts w:ascii="David" w:hAnsi="David"/>
          <w:color w:val="080908"/>
          <w:sz w:val="24"/>
          <w:rtl/>
        </w:rPr>
        <w:t xml:space="preserve"> </w:t>
      </w:r>
      <w:r w:rsidR="00B21848" w:rsidRPr="00575015">
        <w:rPr>
          <w:rFonts w:ascii="David" w:hAnsi="David" w:hint="cs"/>
          <w:color w:val="080908"/>
          <w:sz w:val="24"/>
          <w:rtl/>
        </w:rPr>
        <w:t>הבאות</w:t>
      </w:r>
      <w:r w:rsidR="00B21848" w:rsidRPr="00575015">
        <w:rPr>
          <w:rFonts w:ascii="David" w:hAnsi="David"/>
          <w:color w:val="080908"/>
          <w:sz w:val="24"/>
          <w:rtl/>
        </w:rPr>
        <w:t xml:space="preserve">. </w:t>
      </w:r>
      <w:r w:rsidR="00B21848" w:rsidRPr="00575015">
        <w:rPr>
          <w:rFonts w:ascii="David" w:hAnsi="David" w:hint="cs"/>
          <w:color w:val="080908"/>
          <w:sz w:val="24"/>
          <w:rtl/>
        </w:rPr>
        <w:t>התשלום</w:t>
      </w:r>
      <w:r w:rsidR="00B21848" w:rsidRPr="00575015">
        <w:rPr>
          <w:rFonts w:ascii="David" w:hAnsi="David"/>
          <w:color w:val="080908"/>
          <w:sz w:val="24"/>
          <w:rtl/>
        </w:rPr>
        <w:t xml:space="preserve"> </w:t>
      </w:r>
      <w:r w:rsidR="00B21848" w:rsidRPr="00575015">
        <w:rPr>
          <w:rFonts w:ascii="David" w:hAnsi="David" w:hint="cs"/>
          <w:color w:val="080908"/>
          <w:sz w:val="24"/>
          <w:rtl/>
        </w:rPr>
        <w:t>יחושב</w:t>
      </w:r>
      <w:r w:rsidR="00B21848" w:rsidRPr="00575015">
        <w:rPr>
          <w:rFonts w:ascii="David" w:hAnsi="David"/>
          <w:color w:val="080908"/>
          <w:sz w:val="24"/>
          <w:rtl/>
        </w:rPr>
        <w:t xml:space="preserve"> </w:t>
      </w:r>
      <w:r w:rsidR="00B21848" w:rsidRPr="00575015">
        <w:rPr>
          <w:rFonts w:ascii="David" w:hAnsi="David" w:hint="cs"/>
          <w:color w:val="080908"/>
          <w:sz w:val="24"/>
          <w:rtl/>
        </w:rPr>
        <w:t>וישולם</w:t>
      </w:r>
      <w:r w:rsidR="00B21848" w:rsidRPr="00575015">
        <w:rPr>
          <w:rFonts w:ascii="David" w:hAnsi="David"/>
          <w:color w:val="080908"/>
          <w:sz w:val="24"/>
          <w:rtl/>
        </w:rPr>
        <w:t xml:space="preserve"> </w:t>
      </w:r>
      <w:r w:rsidR="00B21848" w:rsidRPr="00575015">
        <w:rPr>
          <w:rFonts w:ascii="David" w:hAnsi="David" w:hint="cs"/>
          <w:color w:val="080908"/>
          <w:sz w:val="24"/>
          <w:rtl/>
        </w:rPr>
        <w:t>בהתאם</w:t>
      </w:r>
      <w:r w:rsidR="00B21848" w:rsidRPr="00575015">
        <w:rPr>
          <w:rFonts w:ascii="David" w:hAnsi="David"/>
          <w:color w:val="080908"/>
          <w:sz w:val="24"/>
          <w:rtl/>
        </w:rPr>
        <w:t xml:space="preserve"> </w:t>
      </w:r>
      <w:r w:rsidR="00B21848" w:rsidRPr="00575015">
        <w:rPr>
          <w:rFonts w:ascii="David" w:hAnsi="David" w:hint="cs"/>
          <w:color w:val="080908"/>
          <w:sz w:val="24"/>
          <w:rtl/>
        </w:rPr>
        <w:t>להוראת</w:t>
      </w:r>
      <w:r w:rsidR="00B21848" w:rsidRPr="00575015">
        <w:rPr>
          <w:rFonts w:ascii="David" w:hAnsi="David"/>
          <w:color w:val="080908"/>
          <w:sz w:val="24"/>
          <w:rtl/>
        </w:rPr>
        <w:t xml:space="preserve"> </w:t>
      </w:r>
      <w:proofErr w:type="spellStart"/>
      <w:r w:rsidR="00B21848" w:rsidRPr="00575015">
        <w:rPr>
          <w:rFonts w:ascii="David" w:hAnsi="David" w:hint="cs"/>
          <w:color w:val="080908"/>
          <w:sz w:val="24"/>
          <w:rtl/>
        </w:rPr>
        <w:t>התכ</w:t>
      </w:r>
      <w:r w:rsidR="00B21848" w:rsidRPr="00575015">
        <w:rPr>
          <w:rFonts w:ascii="David" w:hAnsi="David"/>
          <w:color w:val="080908"/>
          <w:sz w:val="24"/>
          <w:rtl/>
        </w:rPr>
        <w:t>"</w:t>
      </w:r>
      <w:r w:rsidR="00B21848" w:rsidRPr="00575015">
        <w:rPr>
          <w:rFonts w:ascii="David" w:hAnsi="David" w:hint="cs"/>
          <w:color w:val="080908"/>
          <w:sz w:val="24"/>
          <w:rtl/>
        </w:rPr>
        <w:t>מ</w:t>
      </w:r>
      <w:proofErr w:type="spellEnd"/>
      <w:r w:rsidR="00B21848" w:rsidRPr="00575015">
        <w:rPr>
          <w:rFonts w:ascii="David" w:hAnsi="David"/>
          <w:color w:val="080908"/>
          <w:sz w:val="24"/>
          <w:rtl/>
        </w:rPr>
        <w:t xml:space="preserve"> </w:t>
      </w:r>
      <w:r w:rsidR="00B21848" w:rsidRPr="00575015">
        <w:rPr>
          <w:rFonts w:ascii="David" w:hAnsi="David" w:hint="cs"/>
          <w:color w:val="080908"/>
          <w:sz w:val="24"/>
          <w:rtl/>
        </w:rPr>
        <w:t>בנושא</w:t>
      </w:r>
      <w:r w:rsidR="00B21848" w:rsidRPr="00575015">
        <w:rPr>
          <w:rFonts w:ascii="David" w:hAnsi="David"/>
          <w:color w:val="080908"/>
          <w:sz w:val="24"/>
          <w:rtl/>
        </w:rPr>
        <w:t xml:space="preserve"> </w:t>
      </w:r>
      <w:r w:rsidR="00B21848" w:rsidRPr="00575015">
        <w:rPr>
          <w:rFonts w:ascii="David" w:hAnsi="David" w:hint="cs"/>
          <w:color w:val="080908"/>
          <w:sz w:val="24"/>
          <w:rtl/>
        </w:rPr>
        <w:t>תעריפי</w:t>
      </w:r>
      <w:r w:rsidR="00B21848" w:rsidRPr="00575015">
        <w:rPr>
          <w:rFonts w:ascii="David" w:hAnsi="David"/>
          <w:color w:val="080908"/>
          <w:sz w:val="24"/>
          <w:rtl/>
        </w:rPr>
        <w:t xml:space="preserve"> </w:t>
      </w:r>
      <w:r w:rsidR="00B21848" w:rsidRPr="00575015">
        <w:rPr>
          <w:rFonts w:ascii="David" w:hAnsi="David" w:hint="cs"/>
          <w:color w:val="080908"/>
          <w:sz w:val="24"/>
          <w:rtl/>
        </w:rPr>
        <w:t>התקשרות</w:t>
      </w:r>
      <w:r w:rsidR="00B21848" w:rsidRPr="00575015">
        <w:rPr>
          <w:rFonts w:ascii="David" w:hAnsi="David"/>
          <w:color w:val="080908"/>
          <w:sz w:val="24"/>
          <w:rtl/>
        </w:rPr>
        <w:t xml:space="preserve"> </w:t>
      </w:r>
      <w:r w:rsidR="00B21848" w:rsidRPr="00575015">
        <w:rPr>
          <w:rFonts w:ascii="David" w:hAnsi="David" w:hint="cs"/>
          <w:color w:val="080908"/>
          <w:sz w:val="24"/>
          <w:rtl/>
        </w:rPr>
        <w:t>עם</w:t>
      </w:r>
      <w:r w:rsidR="00B21848" w:rsidRPr="00575015">
        <w:rPr>
          <w:rFonts w:ascii="David" w:hAnsi="David"/>
          <w:color w:val="080908"/>
          <w:sz w:val="24"/>
          <w:rtl/>
        </w:rPr>
        <w:t xml:space="preserve"> </w:t>
      </w:r>
      <w:r w:rsidR="00B21848" w:rsidRPr="00575015">
        <w:rPr>
          <w:rFonts w:ascii="David" w:hAnsi="David" w:hint="cs"/>
          <w:color w:val="080908"/>
          <w:sz w:val="24"/>
          <w:rtl/>
        </w:rPr>
        <w:t>נותני</w:t>
      </w:r>
      <w:r w:rsidR="00B21848" w:rsidRPr="00575015">
        <w:rPr>
          <w:rFonts w:ascii="David" w:hAnsi="David"/>
          <w:color w:val="080908"/>
          <w:sz w:val="24"/>
          <w:rtl/>
        </w:rPr>
        <w:t xml:space="preserve"> </w:t>
      </w:r>
      <w:r w:rsidR="00B21848" w:rsidRPr="00575015">
        <w:rPr>
          <w:rFonts w:ascii="David" w:hAnsi="David" w:hint="cs"/>
          <w:color w:val="080908"/>
          <w:sz w:val="24"/>
          <w:rtl/>
        </w:rPr>
        <w:t>שירותים</w:t>
      </w:r>
      <w:r w:rsidR="00B21848" w:rsidRPr="00575015">
        <w:rPr>
          <w:rFonts w:ascii="David" w:hAnsi="David"/>
          <w:color w:val="080908"/>
          <w:sz w:val="24"/>
          <w:rtl/>
        </w:rPr>
        <w:t xml:space="preserve"> </w:t>
      </w:r>
      <w:r w:rsidR="00B21848" w:rsidRPr="00575015">
        <w:rPr>
          <w:rFonts w:ascii="David" w:hAnsi="David" w:hint="cs"/>
          <w:color w:val="080908"/>
          <w:sz w:val="24"/>
          <w:rtl/>
        </w:rPr>
        <w:t>חיצוניים</w:t>
      </w:r>
      <w:r w:rsidR="00B21848" w:rsidRPr="00575015">
        <w:rPr>
          <w:rFonts w:ascii="David" w:hAnsi="David"/>
          <w:color w:val="080908"/>
          <w:sz w:val="24"/>
          <w:rtl/>
        </w:rPr>
        <w:t xml:space="preserve">, </w:t>
      </w:r>
      <w:r w:rsidR="00B21848" w:rsidRPr="00575015">
        <w:rPr>
          <w:rFonts w:ascii="David" w:hAnsi="David" w:hint="cs"/>
          <w:color w:val="080908"/>
          <w:sz w:val="24"/>
          <w:rtl/>
        </w:rPr>
        <w:t>כפי</w:t>
      </w:r>
      <w:r w:rsidR="00B21848" w:rsidRPr="00575015">
        <w:rPr>
          <w:rFonts w:ascii="David" w:hAnsi="David"/>
          <w:color w:val="080908"/>
          <w:sz w:val="24"/>
          <w:rtl/>
        </w:rPr>
        <w:t xml:space="preserve"> </w:t>
      </w:r>
      <w:r w:rsidR="00B21848" w:rsidRPr="00575015">
        <w:rPr>
          <w:rFonts w:ascii="David" w:hAnsi="David" w:hint="cs"/>
          <w:color w:val="080908"/>
          <w:sz w:val="24"/>
          <w:rtl/>
        </w:rPr>
        <w:t>תוקפה</w:t>
      </w:r>
      <w:r w:rsidR="00B21848" w:rsidRPr="00575015">
        <w:rPr>
          <w:rFonts w:ascii="David" w:hAnsi="David"/>
          <w:color w:val="080908"/>
          <w:sz w:val="24"/>
          <w:rtl/>
        </w:rPr>
        <w:t xml:space="preserve"> </w:t>
      </w:r>
      <w:r w:rsidR="00B21848" w:rsidRPr="00575015">
        <w:rPr>
          <w:rFonts w:ascii="David" w:hAnsi="David" w:hint="cs"/>
          <w:color w:val="080908"/>
          <w:sz w:val="24"/>
          <w:rtl/>
        </w:rPr>
        <w:t>מעת</w:t>
      </w:r>
      <w:r w:rsidR="00B21848" w:rsidRPr="00575015">
        <w:rPr>
          <w:rFonts w:ascii="David" w:hAnsi="David"/>
          <w:color w:val="080908"/>
          <w:sz w:val="24"/>
          <w:rtl/>
        </w:rPr>
        <w:t xml:space="preserve"> </w:t>
      </w:r>
      <w:r w:rsidR="00B21848" w:rsidRPr="00575015">
        <w:rPr>
          <w:rFonts w:ascii="David" w:hAnsi="David" w:hint="cs"/>
          <w:color w:val="080908"/>
          <w:sz w:val="24"/>
          <w:rtl/>
        </w:rPr>
        <w:t>לעת</w:t>
      </w:r>
      <w:r w:rsidR="00B21848" w:rsidRPr="00575015">
        <w:rPr>
          <w:rFonts w:ascii="David" w:hAnsi="David"/>
          <w:color w:val="080908"/>
          <w:sz w:val="24"/>
          <w:rtl/>
        </w:rPr>
        <w:t xml:space="preserve">. </w:t>
      </w:r>
      <w:r w:rsidR="00957D5C" w:rsidRPr="00575015" w:rsidDel="00957D5C">
        <w:rPr>
          <w:rStyle w:val="ae"/>
          <w:rFonts w:ascii="David" w:hAnsi="David" w:hint="cs"/>
          <w:color w:val="080908"/>
          <w:shd w:val="clear" w:color="auto" w:fill="F2DBDB" w:themeFill="accent2" w:themeFillTint="33"/>
          <w:rtl/>
        </w:rPr>
        <w:t xml:space="preserve"> </w:t>
      </w:r>
      <w:r w:rsidRPr="00575015">
        <w:rPr>
          <w:rFonts w:ascii="David" w:hAnsi="David" w:hint="cs"/>
          <w:color w:val="080908"/>
          <w:sz w:val="24"/>
          <w:rtl/>
        </w:rPr>
        <w:t>נוסחת</w:t>
      </w:r>
      <w:r w:rsidRPr="00575015">
        <w:rPr>
          <w:rFonts w:ascii="David" w:hAnsi="David"/>
          <w:color w:val="080908"/>
          <w:sz w:val="24"/>
          <w:rtl/>
        </w:rPr>
        <w:t xml:space="preserve"> </w:t>
      </w:r>
      <w:r w:rsidRPr="00575015">
        <w:rPr>
          <w:rFonts w:ascii="David" w:hAnsi="David" w:hint="cs"/>
          <w:color w:val="080908"/>
          <w:sz w:val="24"/>
          <w:rtl/>
        </w:rPr>
        <w:t>החישוב</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w:t>
      </w:r>
    </w:p>
    <w:p w14:paraId="669647F6" w14:textId="77777777" w:rsidR="00B2541A" w:rsidRPr="00575015" w:rsidRDefault="00CA1781" w:rsidP="00575015">
      <w:pPr>
        <w:pStyle w:val="a8"/>
        <w:spacing w:line="360" w:lineRule="atLeast"/>
        <w:ind w:left="1360" w:hanging="567"/>
        <w:rPr>
          <w:rFonts w:ascii="David" w:eastAsiaTheme="minorEastAsia" w:hAnsi="David"/>
          <w:color w:val="080908"/>
          <w:sz w:val="24"/>
          <w:rtl/>
        </w:rPr>
      </w:pPr>
      <m:oMathPara>
        <m:oMath>
          <m:f>
            <m:fPr>
              <m:ctrlPr>
                <w:rPr>
                  <w:rFonts w:ascii="David" w:eastAsiaTheme="minorEastAsia" w:hAnsi="David"/>
                  <w:color w:val="080908"/>
                  <w:sz w:val="24"/>
                </w:rPr>
              </m:ctrlPr>
            </m:fPr>
            <m:num>
              <m:r>
                <m:rPr>
                  <m:nor/>
                </m:rPr>
                <w:rPr>
                  <w:rFonts w:ascii="David" w:eastAsiaTheme="minorEastAsia" w:hAnsi="David" w:hint="cs"/>
                  <w:color w:val="080908"/>
                  <w:sz w:val="24"/>
                  <w:rtl/>
                </w:rPr>
                <m:t>הניקוד באמת המידה</m:t>
              </m:r>
              <m:r>
                <w:rPr>
                  <w:rFonts w:ascii="David" w:eastAsiaTheme="minorEastAsia" w:hAnsi="David"/>
                  <w:color w:val="080908"/>
                  <w:sz w:val="24"/>
                </w:rPr>
                <m:t>×</m:t>
              </m:r>
              <m:d>
                <m:dPr>
                  <m:ctrlPr>
                    <w:rPr>
                      <w:rFonts w:ascii="David" w:eastAsiaTheme="minorEastAsia" w:hAnsi="David"/>
                      <w:i/>
                      <w:color w:val="080908"/>
                      <w:sz w:val="24"/>
                    </w:rPr>
                  </m:ctrlPr>
                </m:dPr>
                <m:e>
                  <m:r>
                    <w:rPr>
                      <w:rFonts w:ascii="David" w:eastAsiaTheme="minorEastAsia" w:hAnsi="David"/>
                      <w:color w:val="080908"/>
                      <w:sz w:val="24"/>
                    </w:rPr>
                    <m:t>1-</m:t>
                  </m:r>
                  <m:r>
                    <m:rPr>
                      <m:nor/>
                    </m:rPr>
                    <w:rPr>
                      <w:rFonts w:ascii="David" w:eastAsiaTheme="minorEastAsia" w:hAnsi="David" w:hint="cs"/>
                      <w:color w:val="080908"/>
                      <w:sz w:val="24"/>
                      <w:rtl/>
                    </w:rPr>
                    <m:t>אחוז ההנחה המשוקלל הגבוה ביותר</m:t>
                  </m:r>
                </m:e>
              </m:d>
            </m:num>
            <m:den>
              <m:r>
                <m:rPr>
                  <m:nor/>
                </m:rPr>
                <w:rPr>
                  <w:rFonts w:ascii="David" w:eastAsiaTheme="minorEastAsia" w:hAnsi="David"/>
                  <w:color w:val="080908"/>
                  <w:sz w:val="24"/>
                </w:rPr>
                <m:t>1</m:t>
              </m:r>
              <m:r>
                <m:rPr>
                  <m:sty m:val="p"/>
                </m:rPr>
                <w:rPr>
                  <w:rFonts w:ascii="David" w:eastAsiaTheme="minorEastAsia" w:hAnsi="David"/>
                  <w:color w:val="080908"/>
                  <w:sz w:val="24"/>
                </w:rPr>
                <m:t>-</m:t>
              </m:r>
              <m:r>
                <m:rPr>
                  <m:nor/>
                </m:rPr>
                <w:rPr>
                  <w:rFonts w:ascii="David" w:eastAsiaTheme="minorEastAsia" w:hAnsi="David" w:hint="cs"/>
                  <w:color w:val="080908"/>
                  <w:sz w:val="24"/>
                  <w:rtl/>
                </w:rPr>
                <m:t>אחוז ההנחה המשוקלל המוצע</m:t>
              </m:r>
            </m:den>
          </m:f>
        </m:oMath>
      </m:oMathPara>
    </w:p>
    <w:p w14:paraId="28922F4D" w14:textId="77777777" w:rsidR="006E6801" w:rsidRPr="00575015" w:rsidRDefault="002C6DE8" w:rsidP="00575015">
      <w:pPr>
        <w:pStyle w:val="-1"/>
        <w:spacing w:line="360" w:lineRule="atLeast"/>
        <w:rPr>
          <w:rFonts w:ascii="David" w:hAnsi="David"/>
          <w:color w:val="080908"/>
        </w:rPr>
      </w:pPr>
      <w:bookmarkStart w:id="58" w:name="_Toc496609909"/>
      <w:r w:rsidRPr="00575015">
        <w:rPr>
          <w:rFonts w:ascii="David" w:hAnsi="David" w:hint="cs"/>
          <w:color w:val="080908"/>
          <w:rtl/>
        </w:rPr>
        <w:t>הוראות</w:t>
      </w:r>
      <w:r w:rsidRPr="00575015">
        <w:rPr>
          <w:rFonts w:ascii="David" w:hAnsi="David"/>
          <w:color w:val="080908"/>
          <w:rtl/>
        </w:rPr>
        <w:t xml:space="preserve"> </w:t>
      </w:r>
      <w:r w:rsidRPr="00575015">
        <w:rPr>
          <w:rFonts w:ascii="David" w:hAnsi="David" w:hint="cs"/>
          <w:color w:val="080908"/>
          <w:rtl/>
        </w:rPr>
        <w:t>בדבר</w:t>
      </w:r>
      <w:r w:rsidRPr="00575015">
        <w:rPr>
          <w:rFonts w:ascii="David" w:hAnsi="David"/>
          <w:color w:val="080908"/>
          <w:rtl/>
        </w:rPr>
        <w:t xml:space="preserve"> </w:t>
      </w:r>
      <w:r w:rsidRPr="00575015">
        <w:rPr>
          <w:rFonts w:ascii="David" w:hAnsi="David" w:hint="cs"/>
          <w:color w:val="080908"/>
          <w:rtl/>
        </w:rPr>
        <w:t>הגשת</w:t>
      </w:r>
      <w:r w:rsidRPr="00575015">
        <w:rPr>
          <w:rFonts w:ascii="David" w:hAnsi="David"/>
          <w:color w:val="080908"/>
          <w:rtl/>
        </w:rPr>
        <w:t xml:space="preserve"> </w:t>
      </w:r>
      <w:r w:rsidRPr="00575015">
        <w:rPr>
          <w:rFonts w:ascii="David" w:hAnsi="David" w:hint="cs"/>
          <w:color w:val="080908"/>
          <w:rtl/>
        </w:rPr>
        <w:t>ההצעה</w:t>
      </w:r>
      <w:bookmarkEnd w:id="58"/>
    </w:p>
    <w:p w14:paraId="0B2D72B2" w14:textId="77777777" w:rsidR="006E6801" w:rsidRPr="00575015" w:rsidRDefault="002C6DE8" w:rsidP="00575015">
      <w:pPr>
        <w:pStyle w:val="-2"/>
        <w:spacing w:line="360" w:lineRule="atLeast"/>
        <w:rPr>
          <w:rFonts w:ascii="David" w:hAnsi="David"/>
          <w:color w:val="080908"/>
        </w:rPr>
      </w:pPr>
      <w:r w:rsidRPr="00575015">
        <w:rPr>
          <w:rFonts w:ascii="David" w:hAnsi="David" w:hint="cs"/>
          <w:color w:val="080908"/>
          <w:rtl/>
        </w:rPr>
        <w:t>מסמך</w:t>
      </w:r>
      <w:r w:rsidRPr="00575015">
        <w:rPr>
          <w:rFonts w:ascii="David" w:hAnsi="David"/>
          <w:color w:val="080908"/>
          <w:rtl/>
        </w:rPr>
        <w:t xml:space="preserve"> </w:t>
      </w:r>
      <w:r w:rsidRPr="00575015">
        <w:rPr>
          <w:rFonts w:ascii="David" w:hAnsi="David" w:hint="cs"/>
          <w:color w:val="080908"/>
          <w:rtl/>
        </w:rPr>
        <w:t>ההצעה</w:t>
      </w:r>
    </w:p>
    <w:p w14:paraId="6995C258"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למלא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המצורפים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למלא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יוצא</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הכלל</w:t>
      </w:r>
      <w:r w:rsidRPr="00575015">
        <w:rPr>
          <w:rFonts w:ascii="David" w:hAnsi="David"/>
          <w:color w:val="080908"/>
          <w:sz w:val="24"/>
          <w:rtl/>
        </w:rPr>
        <w:t xml:space="preserve">, </w:t>
      </w:r>
      <w:r w:rsidRPr="00575015">
        <w:rPr>
          <w:rFonts w:ascii="David" w:hAnsi="David" w:hint="cs"/>
          <w:color w:val="080908"/>
          <w:sz w:val="24"/>
          <w:rtl/>
        </w:rPr>
        <w:t>בצירוף</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9.4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כשהם</w:t>
      </w:r>
      <w:r w:rsidRPr="00575015">
        <w:rPr>
          <w:rFonts w:ascii="David" w:hAnsi="David"/>
          <w:color w:val="080908"/>
          <w:sz w:val="24"/>
          <w:rtl/>
        </w:rPr>
        <w:t xml:space="preserve"> </w:t>
      </w:r>
      <w:r w:rsidRPr="00575015">
        <w:rPr>
          <w:rFonts w:ascii="David" w:hAnsi="David" w:hint="cs"/>
          <w:color w:val="080908"/>
          <w:sz w:val="24"/>
          <w:rtl/>
        </w:rPr>
        <w:t>מלאים</w:t>
      </w:r>
      <w:r w:rsidRPr="00575015">
        <w:rPr>
          <w:rFonts w:ascii="David" w:hAnsi="David"/>
          <w:color w:val="080908"/>
          <w:sz w:val="24"/>
          <w:rtl/>
        </w:rPr>
        <w:t xml:space="preserve"> </w:t>
      </w:r>
      <w:r w:rsidRPr="00575015">
        <w:rPr>
          <w:rFonts w:ascii="David" w:hAnsi="David" w:hint="cs"/>
          <w:color w:val="080908"/>
          <w:sz w:val="24"/>
          <w:rtl/>
        </w:rPr>
        <w:t>וחתומים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ובמידת</w:t>
      </w:r>
      <w:r w:rsidRPr="00575015">
        <w:rPr>
          <w:rFonts w:ascii="David" w:hAnsi="David"/>
          <w:color w:val="080908"/>
          <w:sz w:val="24"/>
          <w:rtl/>
        </w:rPr>
        <w:t xml:space="preserve"> </w:t>
      </w:r>
      <w:r w:rsidRPr="00575015">
        <w:rPr>
          <w:rFonts w:ascii="David" w:hAnsi="David" w:hint="cs"/>
          <w:color w:val="080908"/>
          <w:sz w:val="24"/>
          <w:rtl/>
        </w:rPr>
        <w:t>הצורך</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להתייחס</w:t>
      </w:r>
      <w:r w:rsidRPr="00575015">
        <w:rPr>
          <w:rFonts w:ascii="David" w:hAnsi="David"/>
          <w:color w:val="080908"/>
          <w:sz w:val="24"/>
          <w:rtl/>
        </w:rPr>
        <w:t xml:space="preserve"> </w:t>
      </w:r>
      <w:r w:rsidRPr="00575015">
        <w:rPr>
          <w:rFonts w:ascii="David" w:hAnsi="David" w:hint="cs"/>
          <w:color w:val="080908"/>
          <w:sz w:val="24"/>
          <w:rtl/>
        </w:rPr>
        <w:t>להצעות</w:t>
      </w:r>
      <w:r w:rsidRPr="00575015">
        <w:rPr>
          <w:rFonts w:ascii="David" w:hAnsi="David"/>
          <w:color w:val="080908"/>
          <w:sz w:val="24"/>
          <w:rtl/>
        </w:rPr>
        <w:t xml:space="preserve"> </w:t>
      </w:r>
      <w:r w:rsidRPr="00575015">
        <w:rPr>
          <w:rFonts w:ascii="David" w:hAnsi="David" w:hint="cs"/>
          <w:color w:val="080908"/>
          <w:sz w:val="24"/>
          <w:rtl/>
        </w:rPr>
        <w:t>חלקיות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להצעות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הוגשו</w:t>
      </w:r>
      <w:r w:rsidRPr="00575015">
        <w:rPr>
          <w:rFonts w:ascii="David" w:hAnsi="David"/>
          <w:color w:val="080908"/>
          <w:sz w:val="24"/>
          <w:rtl/>
        </w:rPr>
        <w:t xml:space="preserve"> </w:t>
      </w:r>
      <w:r w:rsidRPr="00575015">
        <w:rPr>
          <w:rFonts w:ascii="David" w:hAnsi="David" w:hint="cs"/>
          <w:color w:val="080908"/>
          <w:sz w:val="24"/>
          <w:rtl/>
        </w:rPr>
        <w:t>בצירוף</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המצורפים</w:t>
      </w:r>
      <w:r w:rsidRPr="00575015">
        <w:rPr>
          <w:rFonts w:ascii="David" w:hAnsi="David"/>
          <w:color w:val="080908"/>
          <w:sz w:val="24"/>
          <w:rtl/>
        </w:rPr>
        <w:t>.</w:t>
      </w:r>
    </w:p>
    <w:p w14:paraId="314DA633"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תוספת</w:t>
      </w:r>
      <w:r w:rsidRPr="00575015">
        <w:rPr>
          <w:rFonts w:ascii="David" w:hAnsi="David"/>
          <w:color w:val="080908"/>
          <w:sz w:val="24"/>
          <w:rtl/>
        </w:rPr>
        <w:t xml:space="preserve"> </w:t>
      </w:r>
      <w:r w:rsidRPr="00575015">
        <w:rPr>
          <w:rFonts w:ascii="David" w:hAnsi="David" w:hint="cs"/>
          <w:color w:val="080908"/>
          <w:sz w:val="24"/>
          <w:rtl/>
        </w:rPr>
        <w:t>שייעשו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הסתייגות</w:t>
      </w:r>
      <w:r w:rsidRPr="00575015">
        <w:rPr>
          <w:rFonts w:ascii="David" w:hAnsi="David"/>
          <w:color w:val="080908"/>
          <w:sz w:val="24"/>
          <w:rtl/>
        </w:rPr>
        <w:t xml:space="preserve"> </w:t>
      </w:r>
      <w:r w:rsidRPr="00575015">
        <w:rPr>
          <w:rFonts w:ascii="David" w:hAnsi="David" w:hint="cs"/>
          <w:color w:val="080908"/>
          <w:sz w:val="24"/>
          <w:rtl/>
        </w:rPr>
        <w:t>לגביהם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תוספת</w:t>
      </w:r>
      <w:r w:rsidRPr="00575015">
        <w:rPr>
          <w:rFonts w:ascii="David" w:hAnsi="David"/>
          <w:color w:val="080908"/>
          <w:sz w:val="24"/>
          <w:rtl/>
        </w:rPr>
        <w:t xml:space="preserve"> </w:t>
      </w:r>
      <w:r w:rsidRPr="00575015">
        <w:rPr>
          <w:rFonts w:ascii="David" w:hAnsi="David" w:hint="cs"/>
          <w:color w:val="080908"/>
          <w:sz w:val="24"/>
          <w:rtl/>
        </w:rPr>
        <w:t>בגוף</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במכתב</w:t>
      </w:r>
      <w:r w:rsidRPr="00575015">
        <w:rPr>
          <w:rFonts w:ascii="David" w:hAnsi="David"/>
          <w:color w:val="080908"/>
          <w:sz w:val="24"/>
          <w:rtl/>
        </w:rPr>
        <w:t xml:space="preserve"> </w:t>
      </w:r>
      <w:r w:rsidRPr="00575015">
        <w:rPr>
          <w:rFonts w:ascii="David" w:hAnsi="David" w:hint="cs"/>
          <w:color w:val="080908"/>
          <w:sz w:val="24"/>
          <w:rtl/>
        </w:rPr>
        <w:t>לוואי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עלולים</w:t>
      </w:r>
      <w:r w:rsidRPr="00575015">
        <w:rPr>
          <w:rFonts w:ascii="David" w:hAnsi="David"/>
          <w:color w:val="080908"/>
          <w:sz w:val="24"/>
          <w:rtl/>
        </w:rPr>
        <w:t xml:space="preserve"> </w:t>
      </w:r>
      <w:r w:rsidRPr="00575015">
        <w:rPr>
          <w:rFonts w:ascii="David" w:hAnsi="David" w:hint="cs"/>
          <w:color w:val="080908"/>
          <w:sz w:val="24"/>
          <w:rtl/>
        </w:rPr>
        <w:t>לגרום</w:t>
      </w:r>
      <w:r w:rsidRPr="00575015">
        <w:rPr>
          <w:rFonts w:ascii="David" w:hAnsi="David"/>
          <w:color w:val="080908"/>
          <w:sz w:val="24"/>
          <w:rtl/>
        </w:rPr>
        <w:t xml:space="preserve"> </w:t>
      </w:r>
      <w:r w:rsidRPr="00575015">
        <w:rPr>
          <w:rFonts w:ascii="David" w:hAnsi="David" w:hint="cs"/>
          <w:color w:val="080908"/>
          <w:sz w:val="24"/>
          <w:rtl/>
        </w:rPr>
        <w:t>לפסילת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מכרזים</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להתעלם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תוספת</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ולראותם</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נעשו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יראו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השינויים</w:t>
      </w:r>
      <w:r w:rsidRPr="00575015">
        <w:rPr>
          <w:rFonts w:ascii="David" w:hAnsi="David"/>
          <w:color w:val="080908"/>
          <w:sz w:val="24"/>
          <w:rtl/>
        </w:rPr>
        <w:t xml:space="preserve"> </w:t>
      </w:r>
      <w:r w:rsidRPr="00575015">
        <w:rPr>
          <w:rFonts w:ascii="David" w:hAnsi="David" w:hint="cs"/>
          <w:color w:val="080908"/>
          <w:sz w:val="24"/>
          <w:rtl/>
        </w:rPr>
        <w:t>האמורים</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נעשו</w:t>
      </w:r>
      <w:r w:rsidRPr="00575015">
        <w:rPr>
          <w:rFonts w:ascii="David" w:hAnsi="David"/>
          <w:color w:val="080908"/>
          <w:sz w:val="24"/>
          <w:rtl/>
        </w:rPr>
        <w:t xml:space="preserve"> </w:t>
      </w:r>
      <w:r w:rsidRPr="00575015">
        <w:rPr>
          <w:rFonts w:ascii="David" w:hAnsi="David" w:hint="cs"/>
          <w:color w:val="080908"/>
          <w:sz w:val="24"/>
          <w:rtl/>
        </w:rPr>
        <w:t>כלל</w:t>
      </w:r>
      <w:r w:rsidRPr="00575015">
        <w:rPr>
          <w:rFonts w:ascii="David" w:hAnsi="David"/>
          <w:color w:val="080908"/>
          <w:sz w:val="24"/>
          <w:rtl/>
        </w:rPr>
        <w:t>.</w:t>
      </w:r>
    </w:p>
    <w:p w14:paraId="0AEDD284"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חתומה</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ראיה</w:t>
      </w:r>
      <w:r w:rsidRPr="00575015">
        <w:rPr>
          <w:rFonts w:ascii="David" w:hAnsi="David"/>
          <w:color w:val="080908"/>
          <w:sz w:val="24"/>
          <w:rtl/>
        </w:rPr>
        <w:t xml:space="preserve"> </w:t>
      </w:r>
      <w:r w:rsidRPr="00575015">
        <w:rPr>
          <w:rFonts w:ascii="David" w:hAnsi="David" w:hint="cs"/>
          <w:color w:val="080908"/>
          <w:sz w:val="24"/>
          <w:rtl/>
        </w:rPr>
        <w:t>חלוטה</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קרא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הבין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ונתן</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הסכמתו</w:t>
      </w:r>
      <w:r w:rsidRPr="00575015">
        <w:rPr>
          <w:rFonts w:ascii="David" w:hAnsi="David"/>
          <w:color w:val="080908"/>
          <w:sz w:val="24"/>
          <w:rtl/>
        </w:rPr>
        <w:t xml:space="preserve"> </w:t>
      </w:r>
      <w:r w:rsidRPr="00575015">
        <w:rPr>
          <w:rFonts w:ascii="David" w:hAnsi="David" w:hint="cs"/>
          <w:color w:val="080908"/>
          <w:sz w:val="24"/>
          <w:rtl/>
        </w:rPr>
        <w:t>הבלתי</w:t>
      </w:r>
      <w:r w:rsidRPr="00575015">
        <w:rPr>
          <w:rFonts w:ascii="David" w:hAnsi="David"/>
          <w:color w:val="080908"/>
          <w:sz w:val="24"/>
          <w:rtl/>
        </w:rPr>
        <w:t xml:space="preserve"> </w:t>
      </w:r>
      <w:r w:rsidRPr="00575015">
        <w:rPr>
          <w:rFonts w:ascii="David" w:hAnsi="David" w:hint="cs"/>
          <w:color w:val="080908"/>
          <w:sz w:val="24"/>
          <w:rtl/>
        </w:rPr>
        <w:t>מסויגת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lastRenderedPageBreak/>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שייחתם</w:t>
      </w:r>
      <w:r w:rsidRPr="00575015">
        <w:rPr>
          <w:rFonts w:ascii="David" w:hAnsi="David"/>
          <w:color w:val="080908"/>
          <w:sz w:val="24"/>
          <w:rtl/>
        </w:rPr>
        <w:t xml:space="preserve"> </w:t>
      </w:r>
      <w:proofErr w:type="spellStart"/>
      <w:r w:rsidRPr="00575015">
        <w:rPr>
          <w:rFonts w:ascii="David" w:hAnsi="David" w:hint="cs"/>
          <w:color w:val="080908"/>
          <w:sz w:val="24"/>
          <w:rtl/>
        </w:rPr>
        <w:t>עימו</w:t>
      </w:r>
      <w:proofErr w:type="spellEnd"/>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בדייקנות</w:t>
      </w:r>
      <w:r w:rsidRPr="00575015">
        <w:rPr>
          <w:rFonts w:ascii="David" w:hAnsi="David"/>
          <w:color w:val="080908"/>
          <w:sz w:val="24"/>
          <w:rtl/>
        </w:rPr>
        <w:t xml:space="preserve">, </w:t>
      </w:r>
      <w:r w:rsidRPr="00575015">
        <w:rPr>
          <w:rFonts w:ascii="David" w:hAnsi="David" w:hint="cs"/>
          <w:color w:val="080908"/>
          <w:sz w:val="24"/>
          <w:rtl/>
        </w:rPr>
        <w:t>ביעילות</w:t>
      </w:r>
      <w:r w:rsidRPr="00575015">
        <w:rPr>
          <w:rFonts w:ascii="David" w:hAnsi="David"/>
          <w:color w:val="080908"/>
          <w:sz w:val="24"/>
          <w:rtl/>
        </w:rPr>
        <w:t xml:space="preserve"> </w:t>
      </w:r>
      <w:r w:rsidRPr="00575015">
        <w:rPr>
          <w:rFonts w:ascii="David" w:hAnsi="David" w:hint="cs"/>
          <w:color w:val="080908"/>
          <w:sz w:val="24"/>
          <w:rtl/>
        </w:rPr>
        <w:t>ובמומחיות</w:t>
      </w:r>
      <w:r w:rsidRPr="00575015">
        <w:rPr>
          <w:rFonts w:ascii="David" w:hAnsi="David"/>
          <w:color w:val="080908"/>
          <w:sz w:val="24"/>
          <w:rtl/>
        </w:rPr>
        <w:t>.</w:t>
      </w:r>
    </w:p>
    <w:p w14:paraId="60B1B937" w14:textId="77777777" w:rsidR="003112E8" w:rsidRPr="00575015" w:rsidRDefault="002C6DE8" w:rsidP="00575015">
      <w:pPr>
        <w:pStyle w:val="-2"/>
        <w:spacing w:line="360" w:lineRule="atLeast"/>
        <w:rPr>
          <w:rFonts w:ascii="David" w:hAnsi="David"/>
          <w:color w:val="080908"/>
        </w:rPr>
      </w:pPr>
      <w:r w:rsidRPr="00575015">
        <w:rPr>
          <w:rFonts w:ascii="David" w:hAnsi="David" w:hint="cs"/>
          <w:color w:val="080908"/>
          <w:rtl/>
        </w:rPr>
        <w:t>אופן</w:t>
      </w:r>
      <w:r w:rsidRPr="00575015">
        <w:rPr>
          <w:rFonts w:ascii="David" w:hAnsi="David"/>
          <w:color w:val="080908"/>
          <w:rtl/>
        </w:rPr>
        <w:t xml:space="preserve"> </w:t>
      </w:r>
      <w:r w:rsidRPr="00575015">
        <w:rPr>
          <w:rFonts w:ascii="David" w:hAnsi="David" w:hint="cs"/>
          <w:color w:val="080908"/>
          <w:rtl/>
        </w:rPr>
        <w:t>הגשת</w:t>
      </w:r>
      <w:r w:rsidRPr="00575015">
        <w:rPr>
          <w:rFonts w:ascii="David" w:hAnsi="David"/>
          <w:color w:val="080908"/>
          <w:rtl/>
        </w:rPr>
        <w:t xml:space="preserve"> </w:t>
      </w:r>
      <w:r w:rsidRPr="00575015">
        <w:rPr>
          <w:rFonts w:ascii="David" w:hAnsi="David" w:hint="cs"/>
          <w:color w:val="080908"/>
          <w:rtl/>
        </w:rPr>
        <w:t>ההצעה</w:t>
      </w:r>
    </w:p>
    <w:p w14:paraId="3C675A10" w14:textId="70A1FC06"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בשתי</w:t>
      </w:r>
      <w:r w:rsidRPr="00575015">
        <w:rPr>
          <w:rFonts w:ascii="David" w:hAnsi="David"/>
          <w:color w:val="080908"/>
          <w:sz w:val="24"/>
          <w:rtl/>
        </w:rPr>
        <w:t xml:space="preserve"> </w:t>
      </w:r>
      <w:r w:rsidRPr="00575015">
        <w:rPr>
          <w:rFonts w:ascii="David" w:hAnsi="David" w:hint="cs"/>
          <w:color w:val="080908"/>
          <w:sz w:val="24"/>
          <w:rtl/>
        </w:rPr>
        <w:t>מעטפות</w:t>
      </w:r>
      <w:r w:rsidRPr="00575015">
        <w:rPr>
          <w:rFonts w:ascii="David" w:hAnsi="David"/>
          <w:color w:val="080908"/>
          <w:sz w:val="24"/>
          <w:rtl/>
        </w:rPr>
        <w:t xml:space="preserve"> </w:t>
      </w:r>
      <w:r w:rsidRPr="00575015">
        <w:rPr>
          <w:rFonts w:ascii="David" w:hAnsi="David" w:hint="cs"/>
          <w:color w:val="080908"/>
          <w:sz w:val="24"/>
          <w:rtl/>
        </w:rPr>
        <w:t>נפרדות</w:t>
      </w:r>
      <w:r w:rsidRPr="00575015">
        <w:rPr>
          <w:rFonts w:ascii="David" w:hAnsi="David"/>
          <w:color w:val="080908"/>
          <w:sz w:val="24"/>
          <w:rtl/>
        </w:rPr>
        <w:t xml:space="preserve"> </w:t>
      </w:r>
      <w:r w:rsidRPr="00575015">
        <w:rPr>
          <w:rFonts w:ascii="David" w:hAnsi="David" w:hint="cs"/>
          <w:color w:val="080908"/>
          <w:sz w:val="24"/>
          <w:rtl/>
        </w:rPr>
        <w:t>כדלקמן</w:t>
      </w:r>
      <w:r w:rsidR="00BE2691" w:rsidRPr="00575015">
        <w:rPr>
          <w:rFonts w:ascii="David" w:hAnsi="David" w:hint="cs"/>
          <w:color w:val="080908"/>
          <w:sz w:val="24"/>
          <w:rtl/>
        </w:rPr>
        <w:t>:</w:t>
      </w:r>
      <w:r w:rsidRPr="00575015">
        <w:rPr>
          <w:rFonts w:ascii="David" w:hAnsi="David"/>
          <w:color w:val="080908"/>
          <w:sz w:val="24"/>
          <w:rtl/>
        </w:rPr>
        <w:t xml:space="preserve"> </w:t>
      </w:r>
    </w:p>
    <w:p w14:paraId="63F6F5B2" w14:textId="77777777" w:rsidR="006F106D" w:rsidRPr="00575015" w:rsidRDefault="002C6DE8" w:rsidP="00575015">
      <w:pPr>
        <w:pStyle w:val="a8"/>
        <w:numPr>
          <w:ilvl w:val="3"/>
          <w:numId w:val="1"/>
        </w:numPr>
        <w:tabs>
          <w:tab w:val="left" w:pos="2210"/>
        </w:tabs>
        <w:spacing w:line="360" w:lineRule="atLeast"/>
        <w:ind w:left="2210" w:hanging="708"/>
        <w:rPr>
          <w:rFonts w:ascii="David" w:hAnsi="David"/>
          <w:color w:val="080908"/>
          <w:sz w:val="24"/>
        </w:rPr>
      </w:pPr>
      <w:r w:rsidRPr="00575015">
        <w:rPr>
          <w:rStyle w:val="ae"/>
          <w:rFonts w:ascii="David" w:hAnsi="David" w:hint="cs"/>
          <w:color w:val="080908"/>
          <w:rtl/>
        </w:rPr>
        <w:t>מעטפה</w:t>
      </w:r>
      <w:r w:rsidR="00286A10" w:rsidRPr="00575015">
        <w:rPr>
          <w:rStyle w:val="ae"/>
          <w:rFonts w:ascii="David" w:hAnsi="David"/>
          <w:color w:val="080908"/>
          <w:rtl/>
        </w:rPr>
        <w:t xml:space="preserve"> 1</w:t>
      </w:r>
      <w:r w:rsidR="00286A10" w:rsidRPr="00575015">
        <w:rPr>
          <w:rFonts w:ascii="David" w:hAnsi="David" w:hint="cs"/>
          <w:color w:val="080908"/>
          <w:sz w:val="24"/>
          <w:rtl/>
        </w:rPr>
        <w:t xml:space="preserve"> </w:t>
      </w:r>
      <w:r w:rsidR="00286A10"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גביה</w:t>
      </w:r>
      <w:r w:rsidRPr="00575015">
        <w:rPr>
          <w:rFonts w:ascii="David" w:hAnsi="David"/>
          <w:color w:val="080908"/>
          <w:sz w:val="24"/>
          <w:rtl/>
        </w:rPr>
        <w:t xml:space="preserve"> </w:t>
      </w:r>
      <w:r w:rsidRPr="00575015">
        <w:rPr>
          <w:rFonts w:ascii="David" w:hAnsi="David" w:hint="cs"/>
          <w:color w:val="080908"/>
          <w:sz w:val="24"/>
          <w:rtl/>
        </w:rPr>
        <w:t>יירשם</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1-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ואישורים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מעטפה</w:t>
      </w:r>
      <w:r w:rsidRPr="00575015">
        <w:rPr>
          <w:rFonts w:ascii="David" w:hAnsi="David"/>
          <w:color w:val="080908"/>
          <w:sz w:val="24"/>
          <w:rtl/>
        </w:rPr>
        <w:t xml:space="preserve"> 1"). </w:t>
      </w:r>
      <w:r w:rsidR="0026453B" w:rsidRPr="00575015">
        <w:rPr>
          <w:rFonts w:ascii="David" w:hAnsi="David"/>
          <w:color w:val="080908"/>
          <w:sz w:val="24"/>
          <w:rtl/>
        </w:rPr>
        <w:br/>
      </w:r>
      <w:r w:rsidRPr="00575015">
        <w:rPr>
          <w:rFonts w:ascii="David" w:hAnsi="David" w:hint="cs"/>
          <w:color w:val="080908"/>
          <w:sz w:val="24"/>
          <w:rtl/>
        </w:rPr>
        <w:t>במעטפה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יגיש</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החתומה</w:t>
      </w:r>
      <w:r w:rsidRPr="00575015">
        <w:rPr>
          <w:rFonts w:ascii="David" w:hAnsi="David"/>
          <w:color w:val="080908"/>
          <w:sz w:val="24"/>
          <w:rtl/>
        </w:rPr>
        <w:t xml:space="preserve"> </w:t>
      </w:r>
      <w:r w:rsidRPr="00575015">
        <w:rPr>
          <w:rFonts w:ascii="David" w:hAnsi="David" w:hint="cs"/>
          <w:color w:val="080908"/>
          <w:sz w:val="24"/>
          <w:rtl/>
        </w:rPr>
        <w:t>ויצרף</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והאישורים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במפרט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ראה</w:t>
      </w:r>
      <w:r w:rsidRPr="00575015">
        <w:rPr>
          <w:rFonts w:ascii="David" w:hAnsi="David"/>
          <w:color w:val="080908"/>
          <w:sz w:val="24"/>
          <w:rtl/>
        </w:rPr>
        <w:t xml:space="preserve"> </w:t>
      </w:r>
      <w:r w:rsidRPr="00575015">
        <w:rPr>
          <w:rFonts w:ascii="David" w:hAnsi="David" w:hint="cs"/>
          <w:color w:val="080908"/>
          <w:sz w:val="24"/>
          <w:rtl/>
        </w:rPr>
        <w:t>ס</w:t>
      </w:r>
      <w:r w:rsidRPr="00575015">
        <w:rPr>
          <w:rFonts w:ascii="David" w:hAnsi="David"/>
          <w:color w:val="080908"/>
          <w:sz w:val="24"/>
          <w:rtl/>
        </w:rPr>
        <w:t xml:space="preserve">' 9.4) </w:t>
      </w:r>
      <w:r w:rsidR="006A458D" w:rsidRPr="00575015">
        <w:rPr>
          <w:rFonts w:ascii="David" w:hAnsi="David" w:hint="cs"/>
          <w:color w:val="080908"/>
          <w:sz w:val="24"/>
          <w:rtl/>
        </w:rPr>
        <w:t>ב</w:t>
      </w:r>
      <w:r w:rsidR="0065053E" w:rsidRPr="00575015">
        <w:rPr>
          <w:rFonts w:ascii="David" w:hAnsi="David" w:hint="cs"/>
          <w:color w:val="080908"/>
          <w:sz w:val="24"/>
          <w:rtl/>
        </w:rPr>
        <w:t xml:space="preserve">ארבעה </w:t>
      </w:r>
      <w:r w:rsidRPr="00575015">
        <w:rPr>
          <w:rFonts w:ascii="David" w:hAnsi="David"/>
          <w:color w:val="080908"/>
          <w:sz w:val="24"/>
          <w:rtl/>
        </w:rPr>
        <w:t xml:space="preserve"> </w:t>
      </w:r>
      <w:r w:rsidRPr="00575015">
        <w:rPr>
          <w:rFonts w:ascii="David" w:hAnsi="David" w:hint="cs"/>
          <w:color w:val="080908"/>
          <w:sz w:val="24"/>
          <w:rtl/>
        </w:rPr>
        <w:t>עותקים</w:t>
      </w:r>
      <w:r w:rsidRPr="00575015">
        <w:rPr>
          <w:rFonts w:ascii="David" w:hAnsi="David"/>
          <w:color w:val="080908"/>
          <w:sz w:val="24"/>
          <w:rtl/>
        </w:rPr>
        <w:t xml:space="preserve"> (</w:t>
      </w:r>
      <w:r w:rsidR="0065053E" w:rsidRPr="00575015">
        <w:rPr>
          <w:rFonts w:ascii="David" w:hAnsi="David" w:hint="cs"/>
          <w:color w:val="080908"/>
          <w:sz w:val="24"/>
          <w:rtl/>
        </w:rPr>
        <w:t xml:space="preserve">עותק נייר </w:t>
      </w:r>
      <w:r w:rsidRPr="00575015">
        <w:rPr>
          <w:rFonts w:ascii="David" w:hAnsi="David" w:hint="cs"/>
          <w:color w:val="080908"/>
          <w:sz w:val="24"/>
          <w:rtl/>
        </w:rPr>
        <w:t>מקור</w:t>
      </w:r>
      <w:r w:rsidR="0065053E" w:rsidRPr="00575015">
        <w:rPr>
          <w:rFonts w:ascii="David" w:hAnsi="David" w:hint="cs"/>
          <w:color w:val="080908"/>
          <w:sz w:val="24"/>
          <w:rtl/>
        </w:rPr>
        <w:t>י</w:t>
      </w:r>
      <w:r w:rsidRPr="00575015">
        <w:rPr>
          <w:rFonts w:ascii="David" w:hAnsi="David"/>
          <w:color w:val="080908"/>
          <w:sz w:val="24"/>
          <w:rtl/>
        </w:rPr>
        <w:t xml:space="preserve">+ 2 </w:t>
      </w:r>
      <w:r w:rsidR="0065053E" w:rsidRPr="00575015">
        <w:rPr>
          <w:rFonts w:ascii="David" w:hAnsi="David" w:hint="cs"/>
          <w:color w:val="080908"/>
          <w:sz w:val="24"/>
          <w:rtl/>
        </w:rPr>
        <w:t xml:space="preserve">העתקי נייר + </w:t>
      </w:r>
      <w:r w:rsidR="0065053E" w:rsidRPr="00575015">
        <w:rPr>
          <w:rFonts w:ascii="David" w:hAnsi="David"/>
          <w:color w:val="080908"/>
          <w:sz w:val="24"/>
          <w:rtl/>
        </w:rPr>
        <w:t xml:space="preserve">עותק אלקטרוני בהתאם להנחיות המופיעות בסעיף </w:t>
      </w:r>
      <w:r w:rsidR="0065053E" w:rsidRPr="00575015">
        <w:rPr>
          <w:rFonts w:ascii="David" w:hAnsi="David"/>
          <w:color w:val="080908"/>
          <w:sz w:val="24"/>
          <w:cs/>
        </w:rPr>
        <w:t>‎</w:t>
      </w:r>
      <w:r w:rsidR="0065053E" w:rsidRPr="00575015">
        <w:rPr>
          <w:rFonts w:ascii="David" w:hAnsi="David"/>
          <w:color w:val="080908"/>
          <w:sz w:val="24"/>
        </w:rPr>
        <w:t>9.2.2</w:t>
      </w:r>
      <w:r w:rsidR="0065053E" w:rsidRPr="00575015">
        <w:rPr>
          <w:rFonts w:ascii="David" w:hAnsi="David"/>
          <w:color w:val="080908"/>
          <w:sz w:val="24"/>
          <w:rtl/>
        </w:rPr>
        <w:t xml:space="preserve"> להלן</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Style w:val="ae"/>
          <w:rFonts w:ascii="David" w:hAnsi="David" w:hint="cs"/>
          <w:color w:val="080908"/>
          <w:rtl/>
        </w:rPr>
        <w:t>אין</w:t>
      </w:r>
      <w:r w:rsidRPr="00575015">
        <w:rPr>
          <w:rStyle w:val="ae"/>
          <w:rFonts w:ascii="David" w:hAnsi="David"/>
          <w:color w:val="080908"/>
          <w:rtl/>
        </w:rPr>
        <w:t xml:space="preserve"> </w:t>
      </w:r>
      <w:r w:rsidRPr="00575015">
        <w:rPr>
          <w:rStyle w:val="ae"/>
          <w:rFonts w:ascii="David" w:hAnsi="David" w:hint="cs"/>
          <w:color w:val="080908"/>
          <w:rtl/>
        </w:rPr>
        <w:t>צורך</w:t>
      </w:r>
      <w:r w:rsidRPr="00575015">
        <w:rPr>
          <w:rStyle w:val="ae"/>
          <w:rFonts w:ascii="David" w:hAnsi="David"/>
          <w:color w:val="080908"/>
          <w:rtl/>
        </w:rPr>
        <w:t xml:space="preserve"> </w:t>
      </w:r>
      <w:r w:rsidRPr="00575015">
        <w:rPr>
          <w:rStyle w:val="ae"/>
          <w:rFonts w:ascii="David" w:hAnsi="David" w:hint="cs"/>
          <w:color w:val="080908"/>
          <w:rtl/>
        </w:rPr>
        <w:t>לצרף</w:t>
      </w:r>
      <w:r w:rsidRPr="00575015">
        <w:rPr>
          <w:rStyle w:val="ae"/>
          <w:rFonts w:ascii="David" w:hAnsi="David"/>
          <w:color w:val="080908"/>
          <w:rtl/>
        </w:rPr>
        <w:t xml:space="preserve"> </w:t>
      </w:r>
      <w:r w:rsidRPr="00575015">
        <w:rPr>
          <w:rStyle w:val="ae"/>
          <w:rFonts w:ascii="David" w:hAnsi="David" w:hint="cs"/>
          <w:color w:val="080908"/>
          <w:rtl/>
        </w:rPr>
        <w:t>להצעה</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נוסח</w:t>
      </w:r>
      <w:r w:rsidRPr="00575015">
        <w:rPr>
          <w:rStyle w:val="ae"/>
          <w:rFonts w:ascii="David" w:hAnsi="David"/>
          <w:color w:val="080908"/>
          <w:rtl/>
        </w:rPr>
        <w:t xml:space="preserve"> </w:t>
      </w:r>
      <w:r w:rsidRPr="00575015">
        <w:rPr>
          <w:rStyle w:val="ae"/>
          <w:rFonts w:ascii="David" w:hAnsi="David" w:hint="cs"/>
          <w:color w:val="080908"/>
          <w:rtl/>
        </w:rPr>
        <w:t>המכרז</w:t>
      </w:r>
      <w:r w:rsidRPr="00575015">
        <w:rPr>
          <w:rFonts w:ascii="David" w:hAnsi="David"/>
          <w:color w:val="080908"/>
          <w:sz w:val="24"/>
          <w:rtl/>
        </w:rPr>
        <w:t xml:space="preserve">. </w:t>
      </w:r>
    </w:p>
    <w:p w14:paraId="143C9E5C" w14:textId="3867597C" w:rsidR="003112E8" w:rsidRPr="00575015" w:rsidRDefault="006F106D" w:rsidP="00575015">
      <w:pPr>
        <w:pStyle w:val="a8"/>
        <w:tabs>
          <w:tab w:val="left" w:pos="2210"/>
        </w:tabs>
        <w:spacing w:line="360" w:lineRule="atLeast"/>
        <w:ind w:left="2210"/>
        <w:rPr>
          <w:rFonts w:ascii="David" w:hAnsi="David"/>
          <w:color w:val="080908"/>
          <w:sz w:val="24"/>
          <w:rtl/>
        </w:rPr>
      </w:pPr>
      <w:r w:rsidRPr="00575015">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r w:rsidR="0026453B" w:rsidRPr="00575015">
        <w:rPr>
          <w:rFonts w:ascii="David" w:hAnsi="David"/>
          <w:color w:val="080908"/>
          <w:sz w:val="24"/>
          <w:rtl/>
        </w:rPr>
        <w:br/>
      </w:r>
      <w:r w:rsidR="002C6DE8" w:rsidRPr="00575015">
        <w:rPr>
          <w:rStyle w:val="ae"/>
          <w:rFonts w:ascii="David" w:hAnsi="David" w:hint="cs"/>
          <w:color w:val="080908"/>
          <w:rtl/>
        </w:rPr>
        <w:t>מעטפה</w:t>
      </w:r>
      <w:r w:rsidR="00286A10" w:rsidRPr="00575015">
        <w:rPr>
          <w:rStyle w:val="ae"/>
          <w:rFonts w:ascii="David" w:hAnsi="David"/>
          <w:color w:val="080908"/>
          <w:rtl/>
        </w:rPr>
        <w:t xml:space="preserve"> 2</w:t>
      </w:r>
      <w:r w:rsidR="00286A10" w:rsidRPr="00575015">
        <w:rPr>
          <w:rStyle w:val="ae"/>
          <w:rFonts w:ascii="David" w:hAnsi="David" w:hint="cs"/>
          <w:color w:val="080908"/>
          <w:rtl/>
        </w:rPr>
        <w:t xml:space="preserve"> </w:t>
      </w:r>
      <w:r w:rsidR="00286A10" w:rsidRPr="00575015">
        <w:rPr>
          <w:rFonts w:ascii="David" w:hAnsi="David"/>
          <w:color w:val="080908"/>
          <w:sz w:val="24"/>
          <w:rtl/>
        </w:rPr>
        <w:t>–</w:t>
      </w:r>
      <w:r w:rsidR="00286A10" w:rsidRPr="00575015">
        <w:rPr>
          <w:rFonts w:ascii="David" w:hAnsi="David" w:hint="cs"/>
          <w:color w:val="080908"/>
          <w:sz w:val="24"/>
          <w:rtl/>
        </w:rPr>
        <w:t xml:space="preserve">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גביה</w:t>
      </w:r>
      <w:r w:rsidR="002C6DE8" w:rsidRPr="00575015">
        <w:rPr>
          <w:rFonts w:ascii="David" w:hAnsi="David"/>
          <w:color w:val="080908"/>
          <w:sz w:val="24"/>
          <w:rtl/>
        </w:rPr>
        <w:t xml:space="preserve"> </w:t>
      </w:r>
      <w:r w:rsidR="002C6DE8" w:rsidRPr="00575015">
        <w:rPr>
          <w:rFonts w:ascii="David" w:hAnsi="David" w:hint="cs"/>
          <w:color w:val="080908"/>
          <w:sz w:val="24"/>
          <w:rtl/>
        </w:rPr>
        <w:t>יירשם</w:t>
      </w:r>
      <w:r w:rsidR="002C6DE8" w:rsidRPr="00575015">
        <w:rPr>
          <w:rFonts w:ascii="David" w:hAnsi="David"/>
          <w:color w:val="080908"/>
          <w:sz w:val="24"/>
          <w:rtl/>
        </w:rPr>
        <w:t xml:space="preserve"> "</w:t>
      </w:r>
      <w:r w:rsidR="002C6DE8" w:rsidRPr="00575015">
        <w:rPr>
          <w:rFonts w:ascii="David" w:hAnsi="David" w:hint="cs"/>
          <w:color w:val="080908"/>
          <w:sz w:val="24"/>
          <w:rtl/>
        </w:rPr>
        <w:t>מעטפה</w:t>
      </w:r>
      <w:r w:rsidR="009F44E8" w:rsidRPr="00575015">
        <w:rPr>
          <w:rFonts w:ascii="David" w:hAnsi="David"/>
          <w:color w:val="080908"/>
          <w:sz w:val="24"/>
          <w:rtl/>
        </w:rPr>
        <w:t xml:space="preserve"> 2</w:t>
      </w:r>
      <w:r w:rsidR="009F44E8" w:rsidRPr="00575015">
        <w:rPr>
          <w:rFonts w:ascii="David" w:hAnsi="David" w:hint="cs"/>
          <w:color w:val="080908"/>
          <w:sz w:val="24"/>
          <w:rtl/>
        </w:rPr>
        <w:t xml:space="preserve"> </w:t>
      </w:r>
      <w:r w:rsidR="009F44E8" w:rsidRPr="00575015">
        <w:rPr>
          <w:rFonts w:ascii="David" w:hAnsi="David"/>
          <w:color w:val="080908"/>
          <w:sz w:val="24"/>
          <w:rtl/>
        </w:rPr>
        <w:t>–</w:t>
      </w:r>
      <w:r w:rsidR="009F44E8" w:rsidRPr="00575015">
        <w:rPr>
          <w:rFonts w:ascii="David" w:hAnsi="David" w:hint="cs"/>
          <w:color w:val="080908"/>
          <w:sz w:val="24"/>
          <w:rtl/>
        </w:rPr>
        <w:t xml:space="preserve"> </w:t>
      </w:r>
      <w:r w:rsidR="002C6DE8" w:rsidRPr="00575015">
        <w:rPr>
          <w:rFonts w:ascii="David" w:hAnsi="David" w:hint="cs"/>
          <w:color w:val="080908"/>
          <w:sz w:val="24"/>
          <w:rtl/>
        </w:rPr>
        <w:t>הצעת</w:t>
      </w:r>
      <w:r w:rsidR="002C6DE8" w:rsidRPr="00575015">
        <w:rPr>
          <w:rFonts w:ascii="David" w:hAnsi="David"/>
          <w:color w:val="080908"/>
          <w:sz w:val="24"/>
          <w:rtl/>
        </w:rPr>
        <w:t xml:space="preserve"> </w:t>
      </w:r>
      <w:r w:rsidR="002C6DE8" w:rsidRPr="00575015">
        <w:rPr>
          <w:rFonts w:ascii="David" w:hAnsi="David" w:hint="cs"/>
          <w:color w:val="080908"/>
          <w:sz w:val="24"/>
          <w:rtl/>
        </w:rPr>
        <w:t>מחיר</w:t>
      </w:r>
      <w:r w:rsidR="002C6DE8" w:rsidRPr="00575015">
        <w:rPr>
          <w:rFonts w:ascii="David" w:hAnsi="David"/>
          <w:color w:val="080908"/>
          <w:sz w:val="24"/>
          <w:rtl/>
        </w:rPr>
        <w:t xml:space="preserve">" </w:t>
      </w:r>
      <w:r w:rsidR="002C6DE8" w:rsidRPr="00575015">
        <w:rPr>
          <w:rFonts w:ascii="David" w:hAnsi="David" w:hint="cs"/>
          <w:color w:val="080908"/>
          <w:sz w:val="24"/>
          <w:rtl/>
        </w:rPr>
        <w:t>בלבד</w:t>
      </w:r>
      <w:r w:rsidR="002C6DE8" w:rsidRPr="00575015">
        <w:rPr>
          <w:rFonts w:ascii="David" w:hAnsi="David"/>
          <w:color w:val="080908"/>
          <w:sz w:val="24"/>
          <w:rtl/>
        </w:rPr>
        <w:t xml:space="preserve"> (</w:t>
      </w:r>
      <w:r w:rsidR="002C6DE8" w:rsidRPr="00575015">
        <w:rPr>
          <w:rFonts w:ascii="David" w:hAnsi="David" w:hint="cs"/>
          <w:color w:val="080908"/>
          <w:sz w:val="24"/>
          <w:rtl/>
        </w:rPr>
        <w:t>להלן</w:t>
      </w:r>
      <w:r w:rsidR="002C6DE8" w:rsidRPr="00575015">
        <w:rPr>
          <w:rFonts w:ascii="David" w:hAnsi="David"/>
          <w:color w:val="080908"/>
          <w:sz w:val="24"/>
          <w:rtl/>
        </w:rPr>
        <w:t>: "</w:t>
      </w:r>
      <w:r w:rsidR="002C6DE8" w:rsidRPr="00575015">
        <w:rPr>
          <w:rFonts w:ascii="David" w:hAnsi="David" w:hint="cs"/>
          <w:color w:val="080908"/>
          <w:sz w:val="24"/>
          <w:rtl/>
        </w:rPr>
        <w:t>מעטפה</w:t>
      </w:r>
      <w:r w:rsidR="002C6DE8" w:rsidRPr="00575015">
        <w:rPr>
          <w:rFonts w:ascii="David" w:hAnsi="David"/>
          <w:color w:val="080908"/>
          <w:sz w:val="24"/>
          <w:rtl/>
        </w:rPr>
        <w:t xml:space="preserve"> 2").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המעטפה</w:t>
      </w:r>
      <w:r w:rsidR="002C6DE8" w:rsidRPr="00575015">
        <w:rPr>
          <w:rFonts w:ascii="David" w:hAnsi="David"/>
          <w:color w:val="080908"/>
          <w:sz w:val="24"/>
          <w:rtl/>
        </w:rPr>
        <w:t xml:space="preserve"> </w:t>
      </w:r>
      <w:r w:rsidR="002C6DE8" w:rsidRPr="00575015">
        <w:rPr>
          <w:rFonts w:ascii="David" w:hAnsi="David" w:hint="cs"/>
          <w:color w:val="080908"/>
          <w:sz w:val="24"/>
          <w:rtl/>
        </w:rPr>
        <w:t>להיות</w:t>
      </w:r>
      <w:r w:rsidR="002C6DE8" w:rsidRPr="00575015">
        <w:rPr>
          <w:rFonts w:ascii="David" w:hAnsi="David"/>
          <w:color w:val="080908"/>
          <w:sz w:val="24"/>
          <w:rtl/>
        </w:rPr>
        <w:t xml:space="preserve"> </w:t>
      </w:r>
      <w:r w:rsidR="002C6DE8" w:rsidRPr="00575015">
        <w:rPr>
          <w:rFonts w:ascii="David" w:hAnsi="David" w:hint="cs"/>
          <w:color w:val="080908"/>
          <w:sz w:val="24"/>
          <w:rtl/>
        </w:rPr>
        <w:t>סגורה</w:t>
      </w:r>
      <w:r w:rsidR="002C6DE8" w:rsidRPr="00575015">
        <w:rPr>
          <w:rFonts w:ascii="David" w:hAnsi="David"/>
          <w:color w:val="080908"/>
          <w:sz w:val="24"/>
          <w:rtl/>
        </w:rPr>
        <w:t xml:space="preserve"> </w:t>
      </w:r>
      <w:r w:rsidR="002C6DE8" w:rsidRPr="00575015">
        <w:rPr>
          <w:rFonts w:ascii="David" w:hAnsi="David" w:hint="cs"/>
          <w:color w:val="080908"/>
          <w:sz w:val="24"/>
          <w:rtl/>
        </w:rPr>
        <w:t>וחתומה</w:t>
      </w:r>
      <w:r w:rsidR="002C6DE8" w:rsidRPr="00575015">
        <w:rPr>
          <w:rFonts w:ascii="David" w:hAnsi="David"/>
          <w:color w:val="080908"/>
          <w:sz w:val="24"/>
          <w:rtl/>
        </w:rPr>
        <w:t xml:space="preserve">. </w:t>
      </w:r>
      <w:r w:rsidR="0026453B" w:rsidRPr="00575015">
        <w:rPr>
          <w:rFonts w:ascii="David" w:hAnsi="David"/>
          <w:color w:val="080908"/>
          <w:sz w:val="24"/>
          <w:rtl/>
        </w:rPr>
        <w:br/>
      </w:r>
      <w:r w:rsidR="002C6DE8" w:rsidRPr="00575015">
        <w:rPr>
          <w:rFonts w:ascii="David" w:hAnsi="David" w:hint="cs"/>
          <w:color w:val="080908"/>
          <w:sz w:val="24"/>
          <w:rtl/>
        </w:rPr>
        <w:t>במעטפה</w:t>
      </w:r>
      <w:r w:rsidR="002C6DE8" w:rsidRPr="00575015">
        <w:rPr>
          <w:rFonts w:ascii="David" w:hAnsi="David"/>
          <w:color w:val="080908"/>
          <w:sz w:val="24"/>
          <w:rtl/>
        </w:rPr>
        <w:t xml:space="preserve"> </w:t>
      </w:r>
      <w:r w:rsidR="002C6DE8" w:rsidRPr="00575015">
        <w:rPr>
          <w:rFonts w:ascii="David" w:hAnsi="David" w:hint="cs"/>
          <w:color w:val="080908"/>
          <w:sz w:val="24"/>
          <w:rtl/>
        </w:rPr>
        <w:t>זו</w:t>
      </w:r>
      <w:r w:rsidR="002C6DE8" w:rsidRPr="00575015">
        <w:rPr>
          <w:rFonts w:ascii="David" w:hAnsi="David"/>
          <w:color w:val="080908"/>
          <w:sz w:val="24"/>
          <w:rtl/>
        </w:rPr>
        <w:t xml:space="preserve"> </w:t>
      </w:r>
      <w:r w:rsidR="002C6DE8" w:rsidRPr="00575015">
        <w:rPr>
          <w:rFonts w:ascii="David" w:hAnsi="David" w:hint="cs"/>
          <w:color w:val="080908"/>
          <w:sz w:val="24"/>
          <w:rtl/>
        </w:rPr>
        <w:t>יגיש</w:t>
      </w:r>
      <w:r w:rsidR="002C6DE8" w:rsidRPr="00575015">
        <w:rPr>
          <w:rFonts w:ascii="David" w:hAnsi="David"/>
          <w:color w:val="080908"/>
          <w:sz w:val="24"/>
          <w:rtl/>
        </w:rPr>
        <w:t xml:space="preserve">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הצעת</w:t>
      </w:r>
      <w:r w:rsidR="002C6DE8" w:rsidRPr="00575015">
        <w:rPr>
          <w:rFonts w:ascii="David" w:hAnsi="David"/>
          <w:color w:val="080908"/>
          <w:sz w:val="24"/>
          <w:rtl/>
        </w:rPr>
        <w:t xml:space="preserve"> </w:t>
      </w:r>
      <w:r w:rsidR="002C6DE8" w:rsidRPr="00575015">
        <w:rPr>
          <w:rFonts w:ascii="David" w:hAnsi="David" w:hint="cs"/>
          <w:color w:val="080908"/>
          <w:sz w:val="24"/>
          <w:rtl/>
        </w:rPr>
        <w:t>המחיר</w:t>
      </w:r>
      <w:r w:rsidR="002C6DE8" w:rsidRPr="00575015">
        <w:rPr>
          <w:rFonts w:ascii="David" w:hAnsi="David"/>
          <w:color w:val="080908"/>
          <w:sz w:val="24"/>
          <w:rtl/>
        </w:rPr>
        <w:t xml:space="preserve"> </w:t>
      </w:r>
      <w:r w:rsidR="002C6DE8" w:rsidRPr="00575015">
        <w:rPr>
          <w:rFonts w:ascii="David" w:hAnsi="David" w:hint="cs"/>
          <w:color w:val="080908"/>
          <w:sz w:val="24"/>
          <w:rtl/>
        </w:rPr>
        <w:t>ע</w:t>
      </w:r>
      <w:r w:rsidR="002C6DE8" w:rsidRPr="00575015">
        <w:rPr>
          <w:rFonts w:ascii="David" w:hAnsi="David"/>
          <w:color w:val="080908"/>
          <w:sz w:val="24"/>
          <w:rtl/>
        </w:rPr>
        <w:t>"</w:t>
      </w:r>
      <w:r w:rsidR="002C6DE8" w:rsidRPr="00575015">
        <w:rPr>
          <w:rFonts w:ascii="David" w:hAnsi="David" w:hint="cs"/>
          <w:color w:val="080908"/>
          <w:sz w:val="24"/>
          <w:rtl/>
        </w:rPr>
        <w:t>ג</w:t>
      </w:r>
      <w:r w:rsidR="002C6DE8" w:rsidRPr="00575015">
        <w:rPr>
          <w:rFonts w:ascii="David" w:hAnsi="David"/>
          <w:color w:val="080908"/>
          <w:sz w:val="24"/>
          <w:rtl/>
        </w:rPr>
        <w:t xml:space="preserve"> </w:t>
      </w:r>
      <w:r w:rsidR="002C6DE8" w:rsidRPr="00575015">
        <w:rPr>
          <w:rFonts w:ascii="David" w:hAnsi="David" w:hint="cs"/>
          <w:color w:val="080908"/>
          <w:sz w:val="24"/>
          <w:rtl/>
        </w:rPr>
        <w:t>נספח</w:t>
      </w:r>
      <w:r w:rsidR="002C6DE8" w:rsidRPr="00575015">
        <w:rPr>
          <w:rFonts w:ascii="David" w:hAnsi="David"/>
          <w:color w:val="080908"/>
          <w:sz w:val="24"/>
          <w:rtl/>
        </w:rPr>
        <w:t xml:space="preserve"> </w:t>
      </w:r>
      <w:r w:rsidR="00A51800" w:rsidRPr="00575015">
        <w:rPr>
          <w:rFonts w:ascii="David" w:hAnsi="David" w:hint="cs"/>
          <w:color w:val="080908"/>
          <w:sz w:val="24"/>
          <w:rtl/>
        </w:rPr>
        <w:t>ז</w:t>
      </w:r>
      <w:r w:rsidR="002C6DE8" w:rsidRPr="00575015">
        <w:rPr>
          <w:rFonts w:ascii="David" w:hAnsi="David"/>
          <w:color w:val="080908"/>
          <w:sz w:val="24"/>
          <w:rtl/>
        </w:rPr>
        <w:t xml:space="preserve">' </w:t>
      </w:r>
      <w:r w:rsidR="002C6DE8" w:rsidRPr="00575015">
        <w:rPr>
          <w:rFonts w:ascii="David" w:hAnsi="David" w:hint="cs"/>
          <w:color w:val="080908"/>
          <w:sz w:val="24"/>
          <w:rtl/>
        </w:rPr>
        <w:t>בשלושה</w:t>
      </w:r>
      <w:r w:rsidR="002C6DE8" w:rsidRPr="00575015">
        <w:rPr>
          <w:rFonts w:ascii="David" w:hAnsi="David"/>
          <w:color w:val="080908"/>
          <w:sz w:val="24"/>
          <w:rtl/>
        </w:rPr>
        <w:t xml:space="preserve"> </w:t>
      </w:r>
      <w:r w:rsidR="002C6DE8" w:rsidRPr="00575015">
        <w:rPr>
          <w:rFonts w:ascii="David" w:hAnsi="David" w:hint="cs"/>
          <w:color w:val="080908"/>
          <w:sz w:val="24"/>
          <w:rtl/>
        </w:rPr>
        <w:t>עותקים</w:t>
      </w:r>
      <w:r w:rsidR="002C6DE8" w:rsidRPr="00575015">
        <w:rPr>
          <w:rFonts w:ascii="David" w:hAnsi="David"/>
          <w:color w:val="080908"/>
          <w:sz w:val="24"/>
          <w:rtl/>
        </w:rPr>
        <w:t xml:space="preserve"> (</w:t>
      </w:r>
      <w:r w:rsidR="002C6DE8" w:rsidRPr="00575015">
        <w:rPr>
          <w:rFonts w:ascii="David" w:hAnsi="David" w:hint="cs"/>
          <w:color w:val="080908"/>
          <w:sz w:val="24"/>
          <w:rtl/>
        </w:rPr>
        <w:t>מקור</w:t>
      </w:r>
      <w:r w:rsidR="002C6DE8" w:rsidRPr="00575015">
        <w:rPr>
          <w:rFonts w:ascii="David" w:hAnsi="David"/>
          <w:color w:val="080908"/>
          <w:sz w:val="24"/>
          <w:rtl/>
        </w:rPr>
        <w:t xml:space="preserve">+ 2 </w:t>
      </w:r>
      <w:r w:rsidR="002C6DE8" w:rsidRPr="00575015">
        <w:rPr>
          <w:rFonts w:ascii="David" w:hAnsi="David" w:hint="cs"/>
          <w:color w:val="080908"/>
          <w:sz w:val="24"/>
          <w:rtl/>
        </w:rPr>
        <w:t>עותקים</w:t>
      </w:r>
      <w:r w:rsidR="002C6DE8" w:rsidRPr="00575015">
        <w:rPr>
          <w:rFonts w:ascii="David" w:hAnsi="David"/>
          <w:color w:val="080908"/>
          <w:sz w:val="24"/>
          <w:rtl/>
        </w:rPr>
        <w:t xml:space="preserve">). </w:t>
      </w:r>
      <w:r w:rsidR="002C6DE8" w:rsidRPr="00575015">
        <w:rPr>
          <w:rFonts w:ascii="David" w:hAnsi="David" w:hint="cs"/>
          <w:color w:val="080908"/>
          <w:sz w:val="24"/>
          <w:rtl/>
        </w:rPr>
        <w:t>למעטפה</w:t>
      </w:r>
      <w:r w:rsidR="002C6DE8" w:rsidRPr="00575015">
        <w:rPr>
          <w:rFonts w:ascii="David" w:hAnsi="David"/>
          <w:color w:val="080908"/>
          <w:sz w:val="24"/>
          <w:rtl/>
        </w:rPr>
        <w:t xml:space="preserve"> </w:t>
      </w:r>
      <w:r w:rsidR="002C6DE8" w:rsidRPr="00575015">
        <w:rPr>
          <w:rFonts w:ascii="David" w:hAnsi="David" w:hint="cs"/>
          <w:color w:val="080908"/>
          <w:sz w:val="24"/>
          <w:rtl/>
        </w:rPr>
        <w:t>זו</w:t>
      </w:r>
      <w:r w:rsidR="002C6DE8" w:rsidRPr="00575015">
        <w:rPr>
          <w:rFonts w:ascii="David" w:hAnsi="David"/>
          <w:color w:val="080908"/>
          <w:sz w:val="24"/>
          <w:rtl/>
        </w:rPr>
        <w:t xml:space="preserve"> </w:t>
      </w:r>
      <w:r w:rsidR="002C6DE8" w:rsidRPr="00575015">
        <w:rPr>
          <w:rFonts w:ascii="David" w:hAnsi="David" w:hint="cs"/>
          <w:color w:val="080908"/>
          <w:sz w:val="24"/>
          <w:rtl/>
        </w:rPr>
        <w:t>לא</w:t>
      </w:r>
      <w:r w:rsidR="002C6DE8" w:rsidRPr="00575015">
        <w:rPr>
          <w:rFonts w:ascii="David" w:hAnsi="David"/>
          <w:color w:val="080908"/>
          <w:sz w:val="24"/>
          <w:rtl/>
        </w:rPr>
        <w:t xml:space="preserve"> </w:t>
      </w:r>
      <w:r w:rsidR="002C6DE8" w:rsidRPr="00575015">
        <w:rPr>
          <w:rFonts w:ascii="David" w:hAnsi="David" w:hint="cs"/>
          <w:color w:val="080908"/>
          <w:sz w:val="24"/>
          <w:rtl/>
        </w:rPr>
        <w:t>יצורף</w:t>
      </w:r>
      <w:r w:rsidR="002C6DE8" w:rsidRPr="00575015">
        <w:rPr>
          <w:rFonts w:ascii="David" w:hAnsi="David"/>
          <w:color w:val="080908"/>
          <w:sz w:val="24"/>
          <w:rtl/>
        </w:rPr>
        <w:t xml:space="preserve"> </w:t>
      </w:r>
      <w:r w:rsidR="002C6DE8" w:rsidRPr="00575015">
        <w:rPr>
          <w:rFonts w:ascii="David" w:hAnsi="David" w:hint="cs"/>
          <w:color w:val="080908"/>
          <w:sz w:val="24"/>
          <w:rtl/>
        </w:rPr>
        <w:t>כל</w:t>
      </w:r>
      <w:r w:rsidR="002C6DE8" w:rsidRPr="00575015">
        <w:rPr>
          <w:rFonts w:ascii="David" w:hAnsi="David"/>
          <w:color w:val="080908"/>
          <w:sz w:val="24"/>
          <w:rtl/>
        </w:rPr>
        <w:t xml:space="preserve"> </w:t>
      </w:r>
      <w:r w:rsidR="002C6DE8" w:rsidRPr="00575015">
        <w:rPr>
          <w:rFonts w:ascii="David" w:hAnsi="David" w:hint="cs"/>
          <w:color w:val="080908"/>
          <w:sz w:val="24"/>
          <w:rtl/>
        </w:rPr>
        <w:t>מסמך</w:t>
      </w:r>
      <w:r w:rsidR="002C6DE8" w:rsidRPr="00575015">
        <w:rPr>
          <w:rFonts w:ascii="David" w:hAnsi="David"/>
          <w:color w:val="080908"/>
          <w:sz w:val="24"/>
          <w:rtl/>
        </w:rPr>
        <w:t xml:space="preserve"> </w:t>
      </w:r>
      <w:r w:rsidR="002C6DE8" w:rsidRPr="00575015">
        <w:rPr>
          <w:rFonts w:ascii="David" w:hAnsi="David" w:hint="cs"/>
          <w:color w:val="080908"/>
          <w:sz w:val="24"/>
          <w:rtl/>
        </w:rPr>
        <w:t>אחר</w:t>
      </w:r>
      <w:r w:rsidR="002C6DE8" w:rsidRPr="00575015">
        <w:rPr>
          <w:rFonts w:ascii="David" w:hAnsi="David"/>
          <w:color w:val="080908"/>
          <w:sz w:val="24"/>
          <w:rtl/>
        </w:rPr>
        <w:t>.</w:t>
      </w:r>
    </w:p>
    <w:p w14:paraId="7493EA16" w14:textId="3F85D2F3" w:rsidR="0014147D" w:rsidRDefault="002C6DE8" w:rsidP="00575015">
      <w:pPr>
        <w:pStyle w:val="a8"/>
        <w:numPr>
          <w:ilvl w:val="3"/>
          <w:numId w:val="1"/>
        </w:numPr>
        <w:tabs>
          <w:tab w:val="left" w:pos="2210"/>
        </w:tabs>
        <w:spacing w:line="360" w:lineRule="atLeast"/>
        <w:ind w:left="2210" w:hanging="708"/>
        <w:rPr>
          <w:rFonts w:ascii="David" w:hAnsi="David"/>
          <w:color w:val="080908"/>
          <w:sz w:val="24"/>
        </w:rPr>
      </w:pPr>
      <w:r w:rsidRPr="00575015">
        <w:rPr>
          <w:rFonts w:ascii="David" w:hAnsi="David" w:hint="cs"/>
          <w:color w:val="080908"/>
          <w:sz w:val="24"/>
          <w:rtl/>
        </w:rPr>
        <w:t>שתי</w:t>
      </w:r>
      <w:r w:rsidRPr="00575015">
        <w:rPr>
          <w:rFonts w:ascii="David" w:hAnsi="David"/>
          <w:color w:val="080908"/>
          <w:sz w:val="24"/>
          <w:rtl/>
        </w:rPr>
        <w:t xml:space="preserve"> </w:t>
      </w:r>
      <w:r w:rsidR="00BE2691" w:rsidRPr="00575015">
        <w:rPr>
          <w:rFonts w:ascii="David" w:hAnsi="David" w:hint="cs"/>
          <w:color w:val="080908"/>
          <w:sz w:val="24"/>
          <w:rtl/>
        </w:rPr>
        <w:t xml:space="preserve"> </w:t>
      </w:r>
      <w:r w:rsidRPr="00575015">
        <w:rPr>
          <w:rFonts w:ascii="David" w:hAnsi="David" w:hint="cs"/>
          <w:color w:val="080908"/>
          <w:sz w:val="24"/>
          <w:rtl/>
        </w:rPr>
        <w:t>המעטפות</w:t>
      </w:r>
      <w:r w:rsidRPr="00575015">
        <w:rPr>
          <w:rFonts w:ascii="David" w:hAnsi="David"/>
          <w:color w:val="080908"/>
          <w:sz w:val="24"/>
          <w:rtl/>
        </w:rPr>
        <w:t xml:space="preserve"> </w:t>
      </w:r>
      <w:r w:rsidRPr="00575015">
        <w:rPr>
          <w:rFonts w:ascii="David" w:hAnsi="David" w:hint="cs"/>
          <w:color w:val="080908"/>
          <w:sz w:val="24"/>
          <w:rtl/>
        </w:rPr>
        <w:t>הנ</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1 + </w:t>
      </w:r>
      <w:r w:rsidRPr="00575015">
        <w:rPr>
          <w:rFonts w:ascii="David" w:hAnsi="David" w:hint="cs"/>
          <w:color w:val="080908"/>
          <w:sz w:val="24"/>
          <w:rtl/>
        </w:rPr>
        <w:t>מעטפה</w:t>
      </w:r>
      <w:r w:rsidRPr="00575015">
        <w:rPr>
          <w:rFonts w:ascii="David" w:hAnsi="David"/>
          <w:color w:val="080908"/>
          <w:sz w:val="24"/>
          <w:rtl/>
        </w:rPr>
        <w:t xml:space="preserve"> 2) </w:t>
      </w:r>
      <w:r w:rsidRPr="00575015">
        <w:rPr>
          <w:rFonts w:ascii="David" w:hAnsi="David" w:hint="cs"/>
          <w:color w:val="080908"/>
          <w:sz w:val="24"/>
          <w:rtl/>
        </w:rPr>
        <w:t>יונחו</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w:t>
      </w:r>
      <w:r w:rsidRPr="00575015">
        <w:rPr>
          <w:rFonts w:ascii="David" w:hAnsi="David" w:hint="cs"/>
          <w:color w:val="080908"/>
          <w:sz w:val="24"/>
          <w:rtl/>
        </w:rPr>
        <w:t>סגורה</w:t>
      </w:r>
      <w:r w:rsidRPr="00575015">
        <w:rPr>
          <w:rFonts w:ascii="David" w:hAnsi="David"/>
          <w:color w:val="080908"/>
          <w:sz w:val="24"/>
          <w:rtl/>
        </w:rPr>
        <w:t xml:space="preserve"> </w:t>
      </w:r>
      <w:r w:rsidRPr="00575015">
        <w:rPr>
          <w:rFonts w:ascii="David" w:hAnsi="David" w:hint="cs"/>
          <w:color w:val="080908"/>
          <w:sz w:val="24"/>
          <w:rtl/>
        </w:rPr>
        <w:t>וחתומה</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מעטפה</w:t>
      </w:r>
      <w:r w:rsidRPr="00575015">
        <w:rPr>
          <w:rFonts w:ascii="David" w:hAnsi="David"/>
          <w:color w:val="080908"/>
          <w:sz w:val="24"/>
          <w:rtl/>
        </w:rPr>
        <w:t xml:space="preserve"> 3").</w:t>
      </w:r>
      <w:r w:rsidR="00DD1BAD" w:rsidRPr="00575015">
        <w:rPr>
          <w:rFonts w:ascii="David" w:hAnsi="David"/>
          <w:color w:val="080908"/>
          <w:sz w:val="24"/>
          <w:rtl/>
        </w:rPr>
        <w:br/>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גבי</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3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וסימן</w:t>
      </w:r>
      <w:r w:rsidRPr="00575015">
        <w:rPr>
          <w:rFonts w:ascii="David" w:hAnsi="David"/>
          <w:color w:val="080908"/>
          <w:sz w:val="24"/>
          <w:rtl/>
        </w:rPr>
        <w:t xml:space="preserve"> </w:t>
      </w:r>
      <w:r w:rsidRPr="00575015">
        <w:rPr>
          <w:rFonts w:ascii="David" w:hAnsi="David" w:hint="cs"/>
          <w:color w:val="080908"/>
          <w:sz w:val="24"/>
          <w:rtl/>
        </w:rPr>
        <w:t>מלבד</w:t>
      </w:r>
      <w:r w:rsidRPr="00575015">
        <w:rPr>
          <w:rFonts w:ascii="David" w:hAnsi="David"/>
          <w:color w:val="080908"/>
          <w:sz w:val="24"/>
          <w:rtl/>
        </w:rPr>
        <w:t xml:space="preserve"> </w:t>
      </w: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ומספרו</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r w:rsidR="00DD1BAD" w:rsidRPr="00575015">
        <w:rPr>
          <w:rFonts w:ascii="David" w:hAnsi="David"/>
          <w:color w:val="080908"/>
          <w:sz w:val="24"/>
          <w:rtl/>
        </w:rPr>
        <w:br/>
      </w:r>
      <w:r w:rsidRPr="00575015">
        <w:rPr>
          <w:rFonts w:ascii="David" w:hAnsi="David"/>
          <w:color w:val="080908"/>
          <w:sz w:val="24"/>
          <w:rtl/>
        </w:rPr>
        <w:t>"</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פומבי</w:t>
      </w:r>
      <w:r w:rsidRPr="00575015">
        <w:rPr>
          <w:rFonts w:ascii="David" w:hAnsi="David"/>
          <w:color w:val="080908"/>
          <w:sz w:val="24"/>
          <w:rtl/>
        </w:rPr>
        <w:t xml:space="preserve"> </w:t>
      </w:r>
      <w:r w:rsidR="00BE76C8">
        <w:rPr>
          <w:rFonts w:ascii="David" w:hAnsi="David" w:hint="cs"/>
          <w:color w:val="080908"/>
          <w:sz w:val="24"/>
          <w:rtl/>
        </w:rPr>
        <w:t>18/22</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שירותי</w:t>
      </w:r>
      <w:r w:rsidR="00BE76C8" w:rsidRPr="00BE76C8">
        <w:rPr>
          <w:rtl/>
        </w:rPr>
        <w:t xml:space="preserve"> </w:t>
      </w:r>
      <w:r w:rsidR="00BE76C8" w:rsidRPr="00BE76C8">
        <w:rPr>
          <w:rFonts w:ascii="David" w:hAnsi="David"/>
          <w:color w:val="080908"/>
          <w:sz w:val="24"/>
          <w:rtl/>
        </w:rPr>
        <w:t>לרכישת שירותי בדיקות הנדסיות, כלכליות וחשבונאיות וליווי בקרת ביצוע של בקשות למענקים או לסיוע, אשר אושרו ע"י המשרד</w:t>
      </w:r>
      <w:r w:rsidRPr="00575015">
        <w:rPr>
          <w:rFonts w:ascii="David" w:hAnsi="David"/>
          <w:color w:val="080908"/>
          <w:sz w:val="24"/>
          <w:rtl/>
        </w:rPr>
        <w:t>"</w:t>
      </w:r>
      <w:r w:rsidR="00BE76C8">
        <w:rPr>
          <w:rFonts w:ascii="David" w:hAnsi="David" w:hint="cs"/>
          <w:color w:val="080908"/>
          <w:sz w:val="24"/>
          <w:rtl/>
        </w:rPr>
        <w:t>.</w:t>
      </w:r>
    </w:p>
    <w:p w14:paraId="0BFA9025" w14:textId="77777777" w:rsidR="00ED0AB7" w:rsidRDefault="00ED0AB7" w:rsidP="00ED0AB7">
      <w:pPr>
        <w:pStyle w:val="a8"/>
        <w:tabs>
          <w:tab w:val="left" w:pos="2210"/>
        </w:tabs>
        <w:spacing w:line="360" w:lineRule="atLeast"/>
        <w:ind w:left="2210"/>
        <w:rPr>
          <w:rFonts w:ascii="David" w:hAnsi="David"/>
          <w:color w:val="080908"/>
          <w:sz w:val="24"/>
        </w:rPr>
      </w:pPr>
    </w:p>
    <w:p w14:paraId="698856CF" w14:textId="77777777" w:rsidR="0065053E" w:rsidRPr="00575015" w:rsidRDefault="0065053E" w:rsidP="006D4E74">
      <w:pPr>
        <w:pStyle w:val="a8"/>
        <w:numPr>
          <w:ilvl w:val="2"/>
          <w:numId w:val="1"/>
        </w:numPr>
        <w:spacing w:line="360" w:lineRule="atLeast"/>
        <w:ind w:left="1360" w:hanging="640"/>
        <w:rPr>
          <w:rFonts w:ascii="David" w:hAnsi="David"/>
          <w:color w:val="080908"/>
        </w:rPr>
      </w:pPr>
      <w:bookmarkStart w:id="59" w:name="_Ref10020009"/>
      <w:r w:rsidRPr="00575015">
        <w:rPr>
          <w:rFonts w:ascii="David" w:hAnsi="David"/>
          <w:color w:val="080908"/>
          <w:rtl/>
        </w:rPr>
        <w:t>הוראות מיוחדות לגבי הגשת עותקים דיגיטליים:</w:t>
      </w:r>
      <w:bookmarkEnd w:id="59"/>
    </w:p>
    <w:p w14:paraId="2E77371D"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bookmarkStart w:id="60" w:name="_Toc372831167"/>
      <w:bookmarkStart w:id="61" w:name="_Toc372831396"/>
      <w:bookmarkStart w:id="62" w:name="_Toc372831665"/>
      <w:bookmarkStart w:id="63" w:name="_Toc372832283"/>
      <w:bookmarkStart w:id="64" w:name="_Toc372832549"/>
      <w:bookmarkStart w:id="65" w:name="_Toc372834781"/>
      <w:bookmarkStart w:id="66" w:name="_Toc372838072"/>
      <w:r w:rsidRPr="00575015">
        <w:rPr>
          <w:rFonts w:ascii="David" w:hAnsi="David"/>
          <w:b w:val="0"/>
          <w:bCs w:val="0"/>
          <w:color w:val="080908"/>
          <w:rtl/>
        </w:rPr>
        <w:t xml:space="preserve">על כל מסמכי ההצעה להיות ערוכים, חתומים ומסודרים באופן זהה לעותק הקשיח </w:t>
      </w:r>
      <w:r w:rsidRPr="00575015">
        <w:rPr>
          <w:rFonts w:ascii="David" w:hAnsi="David" w:hint="cs"/>
          <w:b w:val="0"/>
          <w:bCs w:val="0"/>
          <w:color w:val="080908"/>
          <w:rtl/>
        </w:rPr>
        <w:t xml:space="preserve"> המקורי </w:t>
      </w:r>
      <w:r w:rsidRPr="00575015">
        <w:rPr>
          <w:rFonts w:ascii="David" w:hAnsi="David"/>
          <w:b w:val="0"/>
          <w:bCs w:val="0"/>
          <w:color w:val="080908"/>
          <w:rtl/>
        </w:rPr>
        <w:t>של הצעה.</w:t>
      </w:r>
      <w:bookmarkEnd w:id="60"/>
      <w:bookmarkEnd w:id="61"/>
      <w:bookmarkEnd w:id="62"/>
      <w:bookmarkEnd w:id="63"/>
      <w:bookmarkEnd w:id="64"/>
      <w:bookmarkEnd w:id="65"/>
      <w:bookmarkEnd w:id="66"/>
    </w:p>
    <w:p w14:paraId="2E8A2D4D"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bookmarkStart w:id="67" w:name="_Toc372831168"/>
      <w:bookmarkStart w:id="68" w:name="_Toc372831397"/>
      <w:bookmarkStart w:id="69" w:name="_Toc372831666"/>
      <w:bookmarkStart w:id="70" w:name="_Toc372832284"/>
      <w:bookmarkStart w:id="71" w:name="_Toc372832550"/>
      <w:bookmarkStart w:id="72" w:name="_Toc372834782"/>
      <w:bookmarkStart w:id="73" w:name="_Toc372838073"/>
      <w:r w:rsidRPr="00575015">
        <w:rPr>
          <w:rFonts w:ascii="David" w:hAnsi="David"/>
          <w:b w:val="0"/>
          <w:bCs w:val="0"/>
          <w:color w:val="080908"/>
          <w:rtl/>
        </w:rPr>
        <w:t>על העותק הדיגיטלי להיות זהה לחלוטין לעותק הקשיח לרבות חתימות וחותמות המציע במקומות הנדרשים.</w:t>
      </w:r>
      <w:bookmarkEnd w:id="67"/>
      <w:bookmarkEnd w:id="68"/>
      <w:bookmarkEnd w:id="69"/>
      <w:bookmarkEnd w:id="70"/>
      <w:bookmarkEnd w:id="71"/>
      <w:bookmarkEnd w:id="72"/>
      <w:bookmarkEnd w:id="73"/>
    </w:p>
    <w:p w14:paraId="05F8ADAE" w14:textId="67E21F30"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bookmarkStart w:id="74" w:name="_Toc372831169"/>
      <w:bookmarkStart w:id="75" w:name="_Toc372831398"/>
      <w:bookmarkStart w:id="76" w:name="_Toc372831667"/>
      <w:bookmarkStart w:id="77" w:name="_Toc372832285"/>
      <w:bookmarkStart w:id="78" w:name="_Toc372832551"/>
      <w:bookmarkStart w:id="79" w:name="_Toc372834783"/>
      <w:bookmarkStart w:id="80" w:name="_Toc372838074"/>
      <w:r w:rsidRPr="00575015">
        <w:rPr>
          <w:rFonts w:ascii="David" w:hAnsi="David"/>
          <w:b w:val="0"/>
          <w:bCs w:val="0"/>
          <w:color w:val="080908"/>
          <w:rtl/>
        </w:rPr>
        <w:t>העותק הדיגיטלי של ההצעה יכיל את ההצעה כולה (</w:t>
      </w:r>
      <w:r w:rsidRPr="00575015">
        <w:rPr>
          <w:rFonts w:ascii="David" w:hAnsi="David" w:hint="cs"/>
          <w:color w:val="080908"/>
          <w:rtl/>
        </w:rPr>
        <w:t>למעט</w:t>
      </w:r>
      <w:r w:rsidRPr="00575015">
        <w:rPr>
          <w:rFonts w:ascii="David" w:hAnsi="David"/>
          <w:color w:val="080908"/>
          <w:rtl/>
        </w:rPr>
        <w:t xml:space="preserve"> </w:t>
      </w: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b w:val="0"/>
          <w:bCs w:val="0"/>
          <w:color w:val="080908"/>
          <w:rtl/>
        </w:rPr>
        <w:t xml:space="preserve">), על נספחיה בפורמט </w:t>
      </w:r>
      <w:r w:rsidRPr="00575015">
        <w:rPr>
          <w:rFonts w:ascii="David" w:hAnsi="David"/>
          <w:b w:val="0"/>
          <w:bCs w:val="0"/>
          <w:color w:val="080908"/>
        </w:rPr>
        <w:t>PDF</w:t>
      </w:r>
      <w:r w:rsidRPr="00575015">
        <w:rPr>
          <w:rFonts w:ascii="David" w:hAnsi="David"/>
          <w:b w:val="0"/>
          <w:bCs w:val="0"/>
          <w:color w:val="080908"/>
          <w:rtl/>
        </w:rPr>
        <w:t>.</w:t>
      </w:r>
      <w:bookmarkEnd w:id="74"/>
      <w:bookmarkEnd w:id="75"/>
      <w:bookmarkEnd w:id="76"/>
      <w:bookmarkEnd w:id="77"/>
      <w:bookmarkEnd w:id="78"/>
      <w:bookmarkEnd w:id="79"/>
      <w:bookmarkEnd w:id="80"/>
    </w:p>
    <w:p w14:paraId="302BA35C"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r w:rsidRPr="00575015">
        <w:rPr>
          <w:rFonts w:ascii="David" w:hAnsi="David"/>
          <w:b w:val="0"/>
          <w:bCs w:val="0"/>
          <w:color w:val="080908"/>
          <w:rtl/>
        </w:rPr>
        <w:t>על מציע לוודא שהעתק הדיגיטלי קריא וברור.</w:t>
      </w:r>
    </w:p>
    <w:p w14:paraId="1526CE46"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r w:rsidRPr="00575015">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0CC422B5" w14:textId="07E055C6"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color w:val="080908"/>
        </w:rPr>
      </w:pPr>
      <w:bookmarkStart w:id="81" w:name="_Toc372831170"/>
      <w:bookmarkStart w:id="82" w:name="_Toc372831399"/>
      <w:bookmarkStart w:id="83" w:name="_Toc372831668"/>
      <w:bookmarkStart w:id="84" w:name="_Toc372832286"/>
      <w:bookmarkStart w:id="85" w:name="_Toc372832552"/>
      <w:bookmarkStart w:id="86" w:name="_Toc372834784"/>
      <w:bookmarkStart w:id="87" w:name="_Toc372838075"/>
      <w:r w:rsidRPr="00575015">
        <w:rPr>
          <w:rFonts w:ascii="David" w:hAnsi="David" w:hint="cs"/>
          <w:color w:val="080908"/>
          <w:rtl/>
        </w:rPr>
        <w:lastRenderedPageBreak/>
        <w:t>מודגש</w:t>
      </w:r>
      <w:r w:rsidRPr="00575015">
        <w:rPr>
          <w:rFonts w:ascii="David" w:hAnsi="David"/>
          <w:color w:val="080908"/>
          <w:rtl/>
        </w:rPr>
        <w:t xml:space="preserve"> </w:t>
      </w:r>
      <w:r w:rsidRPr="00575015">
        <w:rPr>
          <w:rFonts w:ascii="David" w:hAnsi="David" w:hint="cs"/>
          <w:color w:val="080908"/>
          <w:rtl/>
        </w:rPr>
        <w:t>כי</w:t>
      </w:r>
      <w:r w:rsidRPr="00575015">
        <w:rPr>
          <w:rFonts w:ascii="David" w:hAnsi="David"/>
          <w:color w:val="080908"/>
          <w:rtl/>
        </w:rPr>
        <w:t xml:space="preserve"> </w:t>
      </w:r>
      <w:r w:rsidRPr="00575015">
        <w:rPr>
          <w:rFonts w:ascii="David" w:hAnsi="David" w:hint="cs"/>
          <w:color w:val="080908"/>
          <w:rtl/>
        </w:rPr>
        <w:t>חל</w:t>
      </w:r>
      <w:r w:rsidRPr="00575015">
        <w:rPr>
          <w:rFonts w:ascii="David" w:hAnsi="David"/>
          <w:color w:val="080908"/>
          <w:rtl/>
        </w:rPr>
        <w:t xml:space="preserve"> </w:t>
      </w:r>
      <w:r w:rsidRPr="00575015">
        <w:rPr>
          <w:rFonts w:ascii="David" w:hAnsi="David" w:hint="cs"/>
          <w:color w:val="080908"/>
          <w:rtl/>
        </w:rPr>
        <w:t>איסור</w:t>
      </w:r>
      <w:r w:rsidRPr="00575015">
        <w:rPr>
          <w:rFonts w:ascii="David" w:hAnsi="David"/>
          <w:color w:val="080908"/>
          <w:rtl/>
        </w:rPr>
        <w:t xml:space="preserve"> </w:t>
      </w:r>
      <w:r w:rsidRPr="00575015">
        <w:rPr>
          <w:rFonts w:ascii="David" w:hAnsi="David" w:hint="cs"/>
          <w:color w:val="080908"/>
          <w:rtl/>
        </w:rPr>
        <w:t>להכליל</w:t>
      </w:r>
      <w:r w:rsidRPr="00575015">
        <w:rPr>
          <w:rFonts w:ascii="David" w:hAnsi="David"/>
          <w:color w:val="080908"/>
          <w:rtl/>
        </w:rPr>
        <w:t xml:space="preserve"> </w:t>
      </w:r>
      <w:r w:rsidRPr="00575015">
        <w:rPr>
          <w:rFonts w:ascii="David" w:hAnsi="David" w:hint="cs"/>
          <w:color w:val="080908"/>
          <w:rtl/>
        </w:rPr>
        <w:t>את</w:t>
      </w:r>
      <w:r w:rsidRPr="00575015">
        <w:rPr>
          <w:rFonts w:ascii="David" w:hAnsi="David"/>
          <w:color w:val="080908"/>
          <w:rtl/>
        </w:rPr>
        <w:t xml:space="preserve"> </w:t>
      </w: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color w:val="080908"/>
          <w:rtl/>
        </w:rPr>
        <w:t xml:space="preserve"> </w:t>
      </w:r>
      <w:r w:rsidRPr="00575015">
        <w:rPr>
          <w:rFonts w:ascii="David" w:hAnsi="David" w:hint="cs"/>
          <w:color w:val="080908"/>
          <w:rtl/>
        </w:rPr>
        <w:t>בעותק</w:t>
      </w:r>
      <w:r w:rsidRPr="00575015">
        <w:rPr>
          <w:rFonts w:ascii="David" w:hAnsi="David"/>
          <w:color w:val="080908"/>
          <w:rtl/>
        </w:rPr>
        <w:t xml:space="preserve"> </w:t>
      </w:r>
      <w:r w:rsidRPr="00575015">
        <w:rPr>
          <w:rFonts w:ascii="David" w:hAnsi="David" w:hint="cs"/>
          <w:color w:val="080908"/>
          <w:rtl/>
        </w:rPr>
        <w:t>הדיגיטלי</w:t>
      </w:r>
      <w:r w:rsidRPr="00575015">
        <w:rPr>
          <w:rFonts w:ascii="David" w:hAnsi="David"/>
          <w:color w:val="080908"/>
          <w:rtl/>
        </w:rPr>
        <w:t xml:space="preserve"> </w:t>
      </w:r>
      <w:r w:rsidRPr="00575015">
        <w:rPr>
          <w:rFonts w:ascii="David" w:hAnsi="David" w:hint="cs"/>
          <w:color w:val="080908"/>
          <w:rtl/>
        </w:rPr>
        <w:t>של</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w:t>
      </w:r>
      <w:bookmarkEnd w:id="81"/>
      <w:bookmarkEnd w:id="82"/>
      <w:bookmarkEnd w:id="83"/>
      <w:bookmarkEnd w:id="84"/>
      <w:bookmarkEnd w:id="85"/>
      <w:bookmarkEnd w:id="86"/>
      <w:bookmarkEnd w:id="87"/>
    </w:p>
    <w:p w14:paraId="13FAB678"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המלאות</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3)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לתיבת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Fonts w:ascii="David" w:hAnsi="David" w:hint="cs"/>
          <w:color w:val="080908"/>
          <w:sz w:val="24"/>
          <w:rtl/>
        </w:rPr>
        <w:t>רחוב</w:t>
      </w:r>
      <w:r w:rsidRPr="00575015">
        <w:rPr>
          <w:rFonts w:ascii="David" w:hAnsi="David"/>
          <w:color w:val="080908"/>
          <w:sz w:val="24"/>
          <w:rtl/>
        </w:rPr>
        <w:t xml:space="preserve"> </w:t>
      </w:r>
      <w:r w:rsidRPr="00575015">
        <w:rPr>
          <w:rFonts w:ascii="David" w:hAnsi="David" w:hint="cs"/>
          <w:color w:val="080908"/>
          <w:sz w:val="24"/>
          <w:rtl/>
        </w:rPr>
        <w:t>בנק</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5, </w:t>
      </w:r>
      <w:r w:rsidRPr="00575015">
        <w:rPr>
          <w:rFonts w:ascii="David" w:hAnsi="David" w:hint="cs"/>
          <w:color w:val="080908"/>
          <w:sz w:val="24"/>
          <w:rtl/>
        </w:rPr>
        <w:t>קריית</w:t>
      </w:r>
      <w:r w:rsidRPr="00575015">
        <w:rPr>
          <w:rFonts w:ascii="David" w:hAnsi="David"/>
          <w:color w:val="080908"/>
          <w:sz w:val="24"/>
          <w:rtl/>
        </w:rPr>
        <w:t xml:space="preserve"> </w:t>
      </w:r>
      <w:r w:rsidRPr="00575015">
        <w:rPr>
          <w:rFonts w:ascii="David" w:hAnsi="David" w:hint="cs"/>
          <w:color w:val="080908"/>
          <w:sz w:val="24"/>
          <w:rtl/>
        </w:rPr>
        <w:t>הממשלה</w:t>
      </w:r>
      <w:r w:rsidRPr="00575015">
        <w:rPr>
          <w:rFonts w:ascii="David" w:hAnsi="David"/>
          <w:color w:val="080908"/>
          <w:sz w:val="24"/>
          <w:rtl/>
        </w:rPr>
        <w:t xml:space="preserve">, </w:t>
      </w:r>
      <w:r w:rsidRPr="00575015">
        <w:rPr>
          <w:rFonts w:ascii="David" w:hAnsi="David" w:hint="cs"/>
          <w:color w:val="080908"/>
          <w:sz w:val="24"/>
          <w:rtl/>
        </w:rPr>
        <w:t>מיקוד</w:t>
      </w:r>
      <w:r w:rsidRPr="00575015">
        <w:rPr>
          <w:rFonts w:ascii="David" w:hAnsi="David"/>
          <w:color w:val="080908"/>
          <w:sz w:val="24"/>
          <w:rtl/>
        </w:rPr>
        <w:t xml:space="preserve"> 9103101  </w:t>
      </w:r>
      <w:r w:rsidRPr="00575015">
        <w:rPr>
          <w:rFonts w:ascii="David" w:hAnsi="David" w:hint="cs"/>
          <w:color w:val="080908"/>
          <w:sz w:val="24"/>
          <w:rtl/>
        </w:rPr>
        <w:t>ירושלים</w:t>
      </w:r>
      <w:r w:rsidRPr="00575015">
        <w:rPr>
          <w:rFonts w:ascii="David" w:hAnsi="David"/>
          <w:color w:val="080908"/>
          <w:sz w:val="24"/>
          <w:rtl/>
        </w:rPr>
        <w:t xml:space="preserve"> </w:t>
      </w:r>
      <w:r w:rsidRPr="00575015">
        <w:rPr>
          <w:rFonts w:ascii="David" w:hAnsi="David" w:hint="cs"/>
          <w:color w:val="080908"/>
          <w:sz w:val="24"/>
          <w:rtl/>
        </w:rPr>
        <w:t>בקומת</w:t>
      </w:r>
      <w:r w:rsidRPr="00575015">
        <w:rPr>
          <w:rFonts w:ascii="David" w:hAnsi="David"/>
          <w:color w:val="080908"/>
          <w:sz w:val="24"/>
          <w:rtl/>
        </w:rPr>
        <w:t xml:space="preserve"> </w:t>
      </w:r>
      <w:r w:rsidRPr="00575015">
        <w:rPr>
          <w:rFonts w:ascii="David" w:hAnsi="David" w:hint="cs"/>
          <w:color w:val="080908"/>
          <w:sz w:val="24"/>
          <w:rtl/>
        </w:rPr>
        <w:t>הכניסה</w:t>
      </w:r>
      <w:r w:rsidRPr="00575015">
        <w:rPr>
          <w:rFonts w:ascii="David" w:hAnsi="David"/>
          <w:color w:val="080908"/>
          <w:sz w:val="24"/>
          <w:rtl/>
        </w:rPr>
        <w:t xml:space="preserve">, </w:t>
      </w:r>
      <w:r w:rsidRPr="00575015">
        <w:rPr>
          <w:rFonts w:ascii="David" w:hAnsi="David" w:hint="cs"/>
          <w:color w:val="080908"/>
          <w:sz w:val="24"/>
          <w:rtl/>
        </w:rPr>
        <w:t>ליד</w:t>
      </w:r>
      <w:r w:rsidRPr="00575015">
        <w:rPr>
          <w:rFonts w:ascii="David" w:hAnsi="David"/>
          <w:color w:val="080908"/>
          <w:sz w:val="24"/>
          <w:rtl/>
        </w:rPr>
        <w:t xml:space="preserve"> </w:t>
      </w:r>
      <w:r w:rsidRPr="00575015">
        <w:rPr>
          <w:rFonts w:ascii="David" w:hAnsi="David" w:hint="cs"/>
          <w:color w:val="080908"/>
          <w:sz w:val="24"/>
          <w:rtl/>
        </w:rPr>
        <w:t>המעליות</w:t>
      </w:r>
      <w:r w:rsidRPr="00575015">
        <w:rPr>
          <w:rFonts w:ascii="David" w:hAnsi="David"/>
          <w:color w:val="080908"/>
          <w:sz w:val="24"/>
          <w:rtl/>
        </w:rPr>
        <w:t xml:space="preserve">. </w:t>
      </w:r>
    </w:p>
    <w:p w14:paraId="1436D95C" w14:textId="77777777" w:rsidR="00414365"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תמצאנה</w:t>
      </w:r>
      <w:r w:rsidRPr="00575015">
        <w:rPr>
          <w:rFonts w:ascii="David" w:hAnsi="David"/>
          <w:color w:val="080908"/>
          <w:sz w:val="24"/>
          <w:rtl/>
        </w:rPr>
        <w:t xml:space="preserve"> </w:t>
      </w:r>
      <w:r w:rsidRPr="00575015">
        <w:rPr>
          <w:rFonts w:ascii="David" w:hAnsi="David" w:hint="cs"/>
          <w:color w:val="080908"/>
          <w:sz w:val="24"/>
          <w:rtl/>
        </w:rPr>
        <w:t>בתיבת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תובאנה</w:t>
      </w:r>
      <w:r w:rsidRPr="00575015">
        <w:rPr>
          <w:rFonts w:ascii="David" w:hAnsi="David"/>
          <w:color w:val="080908"/>
          <w:sz w:val="24"/>
          <w:rtl/>
        </w:rPr>
        <w:t xml:space="preserve"> </w:t>
      </w:r>
      <w:r w:rsidRPr="00575015">
        <w:rPr>
          <w:rFonts w:ascii="David" w:hAnsi="David" w:hint="cs"/>
          <w:color w:val="080908"/>
          <w:sz w:val="24"/>
          <w:rtl/>
        </w:rPr>
        <w:t>לדיון</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ותפסלנה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w:t>
      </w:r>
    </w:p>
    <w:p w14:paraId="173D6801" w14:textId="77777777" w:rsidR="00414365" w:rsidRPr="00575015" w:rsidRDefault="002C6DE8" w:rsidP="00575015">
      <w:pPr>
        <w:pStyle w:val="-2"/>
        <w:spacing w:line="360" w:lineRule="atLeast"/>
        <w:rPr>
          <w:rFonts w:ascii="David" w:hAnsi="David"/>
          <w:color w:val="080908"/>
        </w:rPr>
      </w:pPr>
      <w:r w:rsidRPr="00575015">
        <w:rPr>
          <w:rFonts w:ascii="David" w:hAnsi="David" w:hint="cs"/>
          <w:color w:val="080908"/>
          <w:rtl/>
        </w:rPr>
        <w:t>הצעה</w:t>
      </w:r>
      <w:r w:rsidRPr="00575015">
        <w:rPr>
          <w:rFonts w:ascii="David" w:hAnsi="David"/>
          <w:color w:val="080908"/>
          <w:rtl/>
        </w:rPr>
        <w:t xml:space="preserve"> </w:t>
      </w:r>
      <w:r w:rsidRPr="00575015">
        <w:rPr>
          <w:rFonts w:ascii="David" w:hAnsi="David" w:hint="cs"/>
          <w:color w:val="080908"/>
          <w:rtl/>
        </w:rPr>
        <w:t>הכוללת</w:t>
      </w:r>
      <w:r w:rsidRPr="00575015">
        <w:rPr>
          <w:rFonts w:ascii="David" w:hAnsi="David"/>
          <w:color w:val="080908"/>
          <w:rtl/>
        </w:rPr>
        <w:t xml:space="preserve"> </w:t>
      </w:r>
      <w:r w:rsidRPr="00575015">
        <w:rPr>
          <w:rFonts w:ascii="David" w:hAnsi="David" w:hint="cs"/>
          <w:color w:val="080908"/>
          <w:rtl/>
        </w:rPr>
        <w:t>מתן</w:t>
      </w:r>
      <w:r w:rsidRPr="00575015">
        <w:rPr>
          <w:rFonts w:ascii="David" w:hAnsi="David"/>
          <w:color w:val="080908"/>
          <w:rtl/>
        </w:rPr>
        <w:t xml:space="preserve"> </w:t>
      </w:r>
      <w:r w:rsidRPr="00575015">
        <w:rPr>
          <w:rFonts w:ascii="David" w:hAnsi="David" w:hint="cs"/>
          <w:color w:val="080908"/>
          <w:rtl/>
        </w:rPr>
        <w:t>שירותים</w:t>
      </w:r>
      <w:r w:rsidRPr="00575015">
        <w:rPr>
          <w:rFonts w:ascii="David" w:hAnsi="David"/>
          <w:color w:val="080908"/>
          <w:rtl/>
        </w:rPr>
        <w:t xml:space="preserve"> </w:t>
      </w:r>
      <w:r w:rsidRPr="00575015">
        <w:rPr>
          <w:rFonts w:ascii="David" w:hAnsi="David" w:hint="cs"/>
          <w:color w:val="080908"/>
          <w:rtl/>
        </w:rPr>
        <w:t>באמצעות</w:t>
      </w:r>
      <w:r w:rsidRPr="00575015">
        <w:rPr>
          <w:rFonts w:ascii="David" w:hAnsi="David"/>
          <w:color w:val="080908"/>
          <w:rtl/>
        </w:rPr>
        <w:t xml:space="preserve"> </w:t>
      </w:r>
      <w:r w:rsidRPr="00575015">
        <w:rPr>
          <w:rFonts w:ascii="David" w:hAnsi="David" w:hint="cs"/>
          <w:color w:val="080908"/>
          <w:rtl/>
        </w:rPr>
        <w:t>קבלני</w:t>
      </w:r>
      <w:r w:rsidRPr="00575015">
        <w:rPr>
          <w:rFonts w:ascii="David" w:hAnsi="David"/>
          <w:color w:val="080908"/>
          <w:rtl/>
        </w:rPr>
        <w:t xml:space="preserve"> </w:t>
      </w:r>
      <w:r w:rsidRPr="00575015">
        <w:rPr>
          <w:rFonts w:ascii="David" w:hAnsi="David" w:hint="cs"/>
          <w:color w:val="080908"/>
          <w:rtl/>
        </w:rPr>
        <w:t>משנה</w:t>
      </w:r>
      <w:r w:rsidRPr="00575015">
        <w:rPr>
          <w:rFonts w:ascii="David" w:hAnsi="David"/>
          <w:color w:val="080908"/>
          <w:rtl/>
        </w:rPr>
        <w:t xml:space="preserve"> </w:t>
      </w:r>
    </w:p>
    <w:p w14:paraId="29CBB014" w14:textId="5758D254" w:rsidR="00414365"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לשלב</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002C1D8E" w:rsidRPr="00575015">
        <w:rPr>
          <w:rFonts w:ascii="David" w:hAnsi="David" w:hint="cs"/>
          <w:color w:val="080908"/>
          <w:sz w:val="24"/>
          <w:rtl/>
        </w:rPr>
        <w:t xml:space="preserve">מבצעים </w:t>
      </w:r>
      <w:r w:rsidR="00E5662A" w:rsidRPr="00575015">
        <w:rPr>
          <w:rFonts w:ascii="David" w:hAnsi="David" w:hint="cs"/>
          <w:color w:val="080908"/>
          <w:sz w:val="24"/>
          <w:rtl/>
        </w:rPr>
        <w:t xml:space="preserve">שהם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יבוצעו</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ישמש</w:t>
      </w:r>
      <w:r w:rsidRPr="00575015">
        <w:rPr>
          <w:rFonts w:ascii="David" w:hAnsi="David"/>
          <w:color w:val="080908"/>
          <w:sz w:val="24"/>
          <w:rtl/>
        </w:rPr>
        <w:t xml:space="preserve"> </w:t>
      </w:r>
      <w:r w:rsidRPr="00575015">
        <w:rPr>
          <w:rFonts w:ascii="David" w:hAnsi="David" w:hint="cs"/>
          <w:color w:val="080908"/>
          <w:sz w:val="24"/>
          <w:rtl/>
        </w:rPr>
        <w:t>קבלן</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00601514" w:rsidRPr="00575015">
        <w:rPr>
          <w:rFonts w:ascii="David" w:hAnsi="David" w:hint="cs"/>
          <w:color w:val="080908"/>
          <w:sz w:val="24"/>
          <w:rtl/>
        </w:rPr>
        <w:t xml:space="preserve"> וזאת למעט האחראי המקצועי שיהיה עובד של המציע</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הנוגעים</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להתקיים</w:t>
      </w:r>
      <w:r w:rsidRPr="00575015">
        <w:rPr>
          <w:rFonts w:ascii="David" w:hAnsi="David"/>
          <w:color w:val="080908"/>
          <w:sz w:val="24"/>
          <w:rtl/>
        </w:rPr>
        <w:t xml:space="preserve"> </w:t>
      </w:r>
      <w:r w:rsidRPr="00575015">
        <w:rPr>
          <w:rFonts w:ascii="David" w:hAnsi="David" w:hint="cs"/>
          <w:color w:val="080908"/>
          <w:sz w:val="24"/>
          <w:rtl/>
        </w:rPr>
        <w:t>במציע</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באישיות</w:t>
      </w:r>
      <w:r w:rsidRPr="00575015">
        <w:rPr>
          <w:rFonts w:ascii="David" w:hAnsi="David"/>
          <w:color w:val="080908"/>
          <w:sz w:val="24"/>
          <w:rtl/>
        </w:rPr>
        <w:t xml:space="preserve"> </w:t>
      </w:r>
      <w:r w:rsidRPr="00575015">
        <w:rPr>
          <w:rFonts w:ascii="David" w:hAnsi="David" w:hint="cs"/>
          <w:color w:val="080908"/>
          <w:sz w:val="24"/>
          <w:rtl/>
        </w:rPr>
        <w:t>המשפטית</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הגישה</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עוד</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וישתמש</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E5662A" w:rsidRPr="00575015">
        <w:rPr>
          <w:rFonts w:ascii="David" w:hAnsi="David" w:hint="cs"/>
          <w:color w:val="080908"/>
          <w:sz w:val="24"/>
          <w:rtl/>
        </w:rPr>
        <w:t xml:space="preserve">במבצעים </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00E5662A" w:rsidRPr="00575015">
        <w:rPr>
          <w:rFonts w:ascii="David" w:hAnsi="David" w:hint="cs"/>
          <w:color w:val="080908"/>
          <w:sz w:val="24"/>
          <w:rtl/>
        </w:rPr>
        <w:t xml:space="preserve">המבצעים </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המשנה</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התנאים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00E5662A" w:rsidRPr="00575015">
        <w:rPr>
          <w:rFonts w:ascii="David" w:hAnsi="David" w:hint="cs"/>
          <w:color w:val="080908"/>
          <w:sz w:val="24"/>
          <w:rtl/>
        </w:rPr>
        <w:t>מבצעים.</w:t>
      </w:r>
    </w:p>
    <w:p w14:paraId="062EAE36" w14:textId="77777777" w:rsidR="00414365"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ההתחייבויות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והוא</w:t>
      </w:r>
      <w:r w:rsidRPr="00575015">
        <w:rPr>
          <w:rFonts w:ascii="David" w:hAnsi="David"/>
          <w:color w:val="080908"/>
          <w:sz w:val="24"/>
          <w:rtl/>
        </w:rPr>
        <w:t xml:space="preserve"> </w:t>
      </w:r>
      <w:r w:rsidRPr="00575015">
        <w:rPr>
          <w:rFonts w:ascii="David" w:hAnsi="David" w:hint="cs"/>
          <w:color w:val="080908"/>
          <w:sz w:val="24"/>
          <w:rtl/>
        </w:rPr>
        <w:t>שיחתום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בעקבות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47DDF0E9" w14:textId="77777777" w:rsidR="00414365" w:rsidRPr="00575015" w:rsidRDefault="002C6DE8" w:rsidP="00575015">
      <w:pPr>
        <w:pStyle w:val="-2"/>
        <w:spacing w:line="360" w:lineRule="atLeast"/>
        <w:rPr>
          <w:rFonts w:ascii="David" w:hAnsi="David"/>
          <w:color w:val="080908"/>
        </w:rPr>
      </w:pPr>
      <w:r w:rsidRPr="00575015">
        <w:rPr>
          <w:rFonts w:ascii="David" w:hAnsi="David" w:hint="cs"/>
          <w:color w:val="080908"/>
          <w:rtl/>
        </w:rPr>
        <w:t>התחייבויות</w:t>
      </w:r>
      <w:r w:rsidRPr="00575015">
        <w:rPr>
          <w:rFonts w:ascii="David" w:hAnsi="David"/>
          <w:color w:val="080908"/>
          <w:rtl/>
        </w:rPr>
        <w:t xml:space="preserve">, </w:t>
      </w:r>
      <w:r w:rsidRPr="00575015">
        <w:rPr>
          <w:rFonts w:ascii="David" w:hAnsi="David" w:hint="cs"/>
          <w:color w:val="080908"/>
          <w:rtl/>
        </w:rPr>
        <w:t>אישורים</w:t>
      </w:r>
      <w:r w:rsidRPr="00575015">
        <w:rPr>
          <w:rFonts w:ascii="David" w:hAnsi="David"/>
          <w:color w:val="080908"/>
          <w:rtl/>
        </w:rPr>
        <w:t xml:space="preserve"> </w:t>
      </w:r>
      <w:r w:rsidRPr="00575015">
        <w:rPr>
          <w:rFonts w:ascii="David" w:hAnsi="David" w:hint="cs"/>
          <w:color w:val="080908"/>
          <w:rtl/>
        </w:rPr>
        <w:t>ומסמכים</w:t>
      </w:r>
      <w:r w:rsidRPr="00575015">
        <w:rPr>
          <w:rFonts w:ascii="David" w:hAnsi="David"/>
          <w:color w:val="080908"/>
          <w:rtl/>
        </w:rPr>
        <w:t xml:space="preserve"> </w:t>
      </w:r>
      <w:r w:rsidRPr="00575015">
        <w:rPr>
          <w:rFonts w:ascii="David" w:hAnsi="David" w:hint="cs"/>
          <w:color w:val="080908"/>
          <w:rtl/>
        </w:rPr>
        <w:t>שיש</w:t>
      </w:r>
      <w:r w:rsidRPr="00575015">
        <w:rPr>
          <w:rFonts w:ascii="David" w:hAnsi="David"/>
          <w:color w:val="080908"/>
          <w:rtl/>
        </w:rPr>
        <w:t xml:space="preserve"> </w:t>
      </w:r>
      <w:r w:rsidRPr="00575015">
        <w:rPr>
          <w:rFonts w:ascii="David" w:hAnsi="David" w:hint="cs"/>
          <w:color w:val="080908"/>
          <w:rtl/>
        </w:rPr>
        <w:t>לצרף</w:t>
      </w:r>
      <w:r w:rsidRPr="00575015">
        <w:rPr>
          <w:rFonts w:ascii="David" w:hAnsi="David"/>
          <w:color w:val="080908"/>
          <w:rtl/>
        </w:rPr>
        <w:t xml:space="preserve"> </w:t>
      </w:r>
      <w:r w:rsidRPr="00575015">
        <w:rPr>
          <w:rFonts w:ascii="David" w:hAnsi="David" w:hint="cs"/>
          <w:color w:val="080908"/>
          <w:rtl/>
        </w:rPr>
        <w:t>להצעה</w:t>
      </w:r>
      <w:r w:rsidRPr="00575015">
        <w:rPr>
          <w:rFonts w:ascii="David" w:hAnsi="David"/>
          <w:color w:val="080908"/>
          <w:rtl/>
        </w:rPr>
        <w:t xml:space="preserve"> </w:t>
      </w:r>
      <w:r w:rsidRPr="00575015">
        <w:rPr>
          <w:rFonts w:ascii="David" w:hAnsi="David" w:hint="cs"/>
          <w:color w:val="080908"/>
          <w:rtl/>
        </w:rPr>
        <w:t>כחלק</w:t>
      </w:r>
      <w:r w:rsidRPr="00575015">
        <w:rPr>
          <w:rFonts w:ascii="David" w:hAnsi="David"/>
          <w:color w:val="080908"/>
          <w:rtl/>
        </w:rPr>
        <w:t xml:space="preserve"> </w:t>
      </w:r>
      <w:r w:rsidRPr="00575015">
        <w:rPr>
          <w:rFonts w:ascii="David" w:hAnsi="David" w:hint="cs"/>
          <w:color w:val="080908"/>
          <w:rtl/>
        </w:rPr>
        <w:t>בלתי</w:t>
      </w:r>
      <w:r w:rsidRPr="00575015">
        <w:rPr>
          <w:rFonts w:ascii="David" w:hAnsi="David"/>
          <w:color w:val="080908"/>
          <w:rtl/>
        </w:rPr>
        <w:t xml:space="preserve"> </w:t>
      </w:r>
      <w:r w:rsidRPr="00575015">
        <w:rPr>
          <w:rFonts w:ascii="David" w:hAnsi="David" w:hint="cs"/>
          <w:color w:val="080908"/>
          <w:rtl/>
        </w:rPr>
        <w:t>נפרד</w:t>
      </w:r>
      <w:r w:rsidRPr="00575015">
        <w:rPr>
          <w:rFonts w:ascii="David" w:hAnsi="David"/>
          <w:color w:val="080908"/>
          <w:rtl/>
        </w:rPr>
        <w:t xml:space="preserve"> </w:t>
      </w:r>
      <w:r w:rsidRPr="00575015">
        <w:rPr>
          <w:rFonts w:ascii="David" w:hAnsi="David" w:hint="cs"/>
          <w:color w:val="080908"/>
          <w:rtl/>
        </w:rPr>
        <w:t>הימנה</w:t>
      </w:r>
      <w:r w:rsidRPr="00575015">
        <w:rPr>
          <w:rFonts w:ascii="David" w:hAnsi="David"/>
          <w:color w:val="080908"/>
          <w:rtl/>
        </w:rPr>
        <w:t xml:space="preserve"> –</w:t>
      </w:r>
    </w:p>
    <w:p w14:paraId="286FE354" w14:textId="77777777" w:rsidR="00414365" w:rsidRPr="00575015" w:rsidRDefault="002C6DE8" w:rsidP="006A34DB">
      <w:pPr>
        <w:pStyle w:val="-3"/>
        <w:spacing w:after="0" w:line="360" w:lineRule="atLeast"/>
        <w:ind w:left="1360" w:hanging="640"/>
        <w:rPr>
          <w:rFonts w:ascii="David" w:hAnsi="David"/>
          <w:color w:val="080908"/>
        </w:rPr>
      </w:pPr>
      <w:r w:rsidRPr="00575015">
        <w:rPr>
          <w:rFonts w:ascii="David" w:hAnsi="David" w:hint="cs"/>
          <w:color w:val="080908"/>
          <w:rtl/>
        </w:rPr>
        <w:t>מסמכים</w:t>
      </w:r>
      <w:r w:rsidRPr="00575015">
        <w:rPr>
          <w:rFonts w:ascii="David" w:hAnsi="David"/>
          <w:color w:val="080908"/>
          <w:rtl/>
        </w:rPr>
        <w:t xml:space="preserve"> </w:t>
      </w:r>
      <w:r w:rsidRPr="00575015">
        <w:rPr>
          <w:rFonts w:ascii="David" w:hAnsi="David" w:hint="cs"/>
          <w:color w:val="080908"/>
          <w:rtl/>
        </w:rPr>
        <w:t>להוכחת</w:t>
      </w:r>
      <w:r w:rsidRPr="00575015">
        <w:rPr>
          <w:rFonts w:ascii="David" w:hAnsi="David"/>
          <w:color w:val="080908"/>
          <w:rtl/>
        </w:rPr>
        <w:t xml:space="preserve"> </w:t>
      </w:r>
      <w:r w:rsidRPr="00575015">
        <w:rPr>
          <w:rFonts w:ascii="David" w:hAnsi="David" w:hint="cs"/>
          <w:color w:val="080908"/>
          <w:rtl/>
        </w:rPr>
        <w:t>העמידה</w:t>
      </w:r>
      <w:r w:rsidRPr="00575015">
        <w:rPr>
          <w:rFonts w:ascii="David" w:hAnsi="David"/>
          <w:color w:val="080908"/>
          <w:rtl/>
        </w:rPr>
        <w:t xml:space="preserve"> </w:t>
      </w:r>
      <w:r w:rsidRPr="00575015">
        <w:rPr>
          <w:rFonts w:ascii="David" w:hAnsi="David" w:hint="cs"/>
          <w:color w:val="080908"/>
          <w:rtl/>
        </w:rPr>
        <w:t>בתנאי</w:t>
      </w:r>
      <w:r w:rsidRPr="00575015">
        <w:rPr>
          <w:rFonts w:ascii="David" w:hAnsi="David"/>
          <w:color w:val="080908"/>
          <w:rtl/>
        </w:rPr>
        <w:t xml:space="preserve"> </w:t>
      </w:r>
      <w:r w:rsidRPr="00575015">
        <w:rPr>
          <w:rFonts w:ascii="David" w:hAnsi="David" w:hint="cs"/>
          <w:color w:val="080908"/>
          <w:rtl/>
        </w:rPr>
        <w:t>הסף</w:t>
      </w:r>
      <w:r w:rsidRPr="00575015">
        <w:rPr>
          <w:rFonts w:ascii="David" w:hAnsi="David"/>
          <w:color w:val="080908"/>
          <w:rtl/>
        </w:rPr>
        <w:t xml:space="preserve"> – </w:t>
      </w:r>
    </w:p>
    <w:p w14:paraId="6770C855" w14:textId="77777777" w:rsidR="007332FE" w:rsidRPr="00575015" w:rsidRDefault="002C6DE8" w:rsidP="006A34DB">
      <w:pPr>
        <w:pStyle w:val="a8"/>
        <w:spacing w:after="0" w:line="360" w:lineRule="atLeast"/>
        <w:ind w:left="1360"/>
        <w:rPr>
          <w:rFonts w:ascii="David" w:hAnsi="David"/>
          <w:color w:val="080908"/>
          <w:sz w:val="24"/>
          <w:rtl/>
        </w:rPr>
      </w:pP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הוכחת</w:t>
      </w:r>
      <w:r w:rsidRPr="00575015">
        <w:rPr>
          <w:rFonts w:ascii="David" w:hAnsi="David"/>
          <w:color w:val="080908"/>
          <w:sz w:val="24"/>
          <w:rtl/>
        </w:rPr>
        <w:t xml:space="preserve"> </w:t>
      </w:r>
      <w:r w:rsidRPr="00575015">
        <w:rPr>
          <w:rFonts w:ascii="David" w:hAnsi="David" w:hint="cs"/>
          <w:color w:val="080908"/>
          <w:sz w:val="24"/>
          <w:rtl/>
        </w:rPr>
        <w:t>עמידתו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7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על</w:t>
      </w:r>
      <w:r w:rsidR="007332FE" w:rsidRPr="00575015">
        <w:rPr>
          <w:rFonts w:ascii="David" w:hAnsi="David" w:hint="cs"/>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p>
    <w:p w14:paraId="27D47D7D" w14:textId="52E66CC3" w:rsidR="006A34DB" w:rsidRDefault="002C6DE8" w:rsidP="00575015">
      <w:pPr>
        <w:pStyle w:val="a8"/>
        <w:numPr>
          <w:ilvl w:val="3"/>
          <w:numId w:val="1"/>
        </w:numPr>
        <w:spacing w:line="360" w:lineRule="atLeast"/>
        <w:ind w:left="2210" w:hanging="708"/>
        <w:rPr>
          <w:rFonts w:ascii="David" w:hAnsi="David"/>
          <w:color w:val="080908"/>
          <w:sz w:val="24"/>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חברה</w:t>
      </w:r>
      <w:r w:rsidRPr="00575015">
        <w:rPr>
          <w:rStyle w:val="ae"/>
          <w:rFonts w:ascii="David" w:hAnsi="David"/>
          <w:color w:val="080908"/>
          <w:rtl/>
        </w:rPr>
        <w:t>/</w:t>
      </w:r>
      <w:r w:rsidRPr="00575015">
        <w:rPr>
          <w:rStyle w:val="ae"/>
          <w:rFonts w:ascii="David" w:hAnsi="David" w:hint="cs"/>
          <w:color w:val="080908"/>
          <w:rtl/>
        </w:rPr>
        <w:t>שותפות</w:t>
      </w:r>
      <w:r w:rsidRPr="00575015">
        <w:rPr>
          <w:rStyle w:val="ae"/>
          <w:rFonts w:ascii="David" w:hAnsi="David"/>
          <w:color w:val="080908"/>
          <w:rtl/>
        </w:rPr>
        <w:t xml:space="preserve"> </w:t>
      </w:r>
      <w:r w:rsidRPr="00575015">
        <w:rPr>
          <w:rStyle w:val="ae"/>
          <w:rFonts w:ascii="David" w:hAnsi="David" w:hint="cs"/>
          <w:color w:val="080908"/>
          <w:rtl/>
        </w:rPr>
        <w:t>רשומה</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נסח</w:t>
      </w:r>
      <w:r w:rsidRPr="00575015">
        <w:rPr>
          <w:rFonts w:ascii="David" w:hAnsi="David"/>
          <w:color w:val="080908"/>
          <w:sz w:val="24"/>
          <w:rtl/>
        </w:rPr>
        <w:t xml:space="preserve"> </w:t>
      </w:r>
      <w:r w:rsidRPr="00575015">
        <w:rPr>
          <w:rFonts w:ascii="David" w:hAnsi="David" w:hint="cs"/>
          <w:color w:val="080908"/>
          <w:sz w:val="24"/>
          <w:rtl/>
        </w:rPr>
        <w:t>חברה</w:t>
      </w:r>
      <w:r w:rsidRPr="00575015">
        <w:rPr>
          <w:rFonts w:ascii="David" w:hAnsi="David"/>
          <w:color w:val="080908"/>
          <w:sz w:val="24"/>
          <w:rtl/>
        </w:rPr>
        <w:t>/</w:t>
      </w:r>
      <w:r w:rsidRPr="00575015">
        <w:rPr>
          <w:rFonts w:ascii="David" w:hAnsi="David" w:hint="cs"/>
          <w:color w:val="080908"/>
          <w:sz w:val="24"/>
          <w:rtl/>
        </w:rPr>
        <w:t>שותפות</w:t>
      </w:r>
      <w:r w:rsidRPr="00575015">
        <w:rPr>
          <w:rFonts w:ascii="David" w:hAnsi="David"/>
          <w:color w:val="080908"/>
          <w:sz w:val="24"/>
          <w:rtl/>
        </w:rPr>
        <w:t xml:space="preserve"> </w:t>
      </w:r>
      <w:r w:rsidRPr="00575015">
        <w:rPr>
          <w:rFonts w:ascii="David" w:hAnsi="David" w:hint="cs"/>
          <w:color w:val="080908"/>
          <w:sz w:val="24"/>
          <w:rtl/>
        </w:rPr>
        <w:t>עדכני</w:t>
      </w:r>
      <w:r w:rsidRPr="00575015">
        <w:rPr>
          <w:rFonts w:ascii="David" w:hAnsi="David"/>
          <w:color w:val="080908"/>
          <w:sz w:val="24"/>
          <w:rtl/>
        </w:rPr>
        <w:t xml:space="preserve"> </w:t>
      </w:r>
      <w:r w:rsidRPr="00575015">
        <w:rPr>
          <w:rFonts w:ascii="David" w:hAnsi="David" w:hint="cs"/>
          <w:color w:val="080908"/>
          <w:sz w:val="24"/>
          <w:rtl/>
        </w:rPr>
        <w:t>מרשות</w:t>
      </w:r>
      <w:r w:rsidRPr="00575015">
        <w:rPr>
          <w:rFonts w:ascii="David" w:hAnsi="David"/>
          <w:color w:val="080908"/>
          <w:sz w:val="24"/>
          <w:rtl/>
        </w:rPr>
        <w:t xml:space="preserve"> </w:t>
      </w:r>
      <w:r w:rsidRPr="00575015">
        <w:rPr>
          <w:rFonts w:ascii="David" w:hAnsi="David" w:hint="cs"/>
          <w:color w:val="080908"/>
          <w:sz w:val="24"/>
          <w:rtl/>
        </w:rPr>
        <w:t>התאגידים</w:t>
      </w:r>
      <w:r w:rsidRPr="00575015">
        <w:rPr>
          <w:rFonts w:ascii="David" w:hAnsi="David"/>
          <w:color w:val="080908"/>
          <w:sz w:val="24"/>
          <w:rtl/>
        </w:rPr>
        <w:t xml:space="preserve"> </w:t>
      </w:r>
      <w:r w:rsidRPr="00575015">
        <w:rPr>
          <w:rFonts w:ascii="David" w:hAnsi="David" w:hint="cs"/>
          <w:color w:val="080908"/>
          <w:sz w:val="24"/>
          <w:rtl/>
        </w:rPr>
        <w:t>הניתן</w:t>
      </w:r>
      <w:r w:rsidRPr="00575015">
        <w:rPr>
          <w:rFonts w:ascii="David" w:hAnsi="David"/>
          <w:color w:val="080908"/>
          <w:sz w:val="24"/>
          <w:rtl/>
        </w:rPr>
        <w:t xml:space="preserve"> </w:t>
      </w:r>
      <w:r w:rsidRPr="00575015">
        <w:rPr>
          <w:rFonts w:ascii="David" w:hAnsi="David" w:hint="cs"/>
          <w:color w:val="080908"/>
          <w:sz w:val="24"/>
          <w:rtl/>
        </w:rPr>
        <w:t>להפקה</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אתר</w:t>
      </w:r>
      <w:r w:rsidRPr="00575015">
        <w:rPr>
          <w:rFonts w:ascii="David" w:hAnsi="David"/>
          <w:color w:val="080908"/>
          <w:sz w:val="24"/>
          <w:rtl/>
        </w:rPr>
        <w:t xml:space="preserve"> </w:t>
      </w:r>
      <w:r w:rsidRPr="00575015">
        <w:rPr>
          <w:rFonts w:ascii="David" w:hAnsi="David" w:hint="cs"/>
          <w:color w:val="080908"/>
          <w:sz w:val="24"/>
          <w:rtl/>
        </w:rPr>
        <w:t>האינטרנט</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r w:rsidRPr="00575015">
        <w:rPr>
          <w:rFonts w:ascii="David" w:hAnsi="David" w:hint="cs"/>
          <w:color w:val="080908"/>
          <w:sz w:val="24"/>
          <w:rtl/>
        </w:rPr>
        <w:t>התאגידים</w:t>
      </w:r>
      <w:r w:rsidRPr="00575015">
        <w:rPr>
          <w:rFonts w:ascii="David" w:hAnsi="David"/>
          <w:color w:val="080908"/>
          <w:sz w:val="24"/>
          <w:rtl/>
        </w:rPr>
        <w:t xml:space="preserve"> </w:t>
      </w:r>
      <w:r w:rsidRPr="00575015">
        <w:rPr>
          <w:rFonts w:ascii="David" w:hAnsi="David" w:hint="cs"/>
          <w:color w:val="080908"/>
          <w:sz w:val="24"/>
          <w:rtl/>
        </w:rPr>
        <w:t>שכתובתו</w:t>
      </w:r>
      <w:r w:rsidR="00414365" w:rsidRPr="00575015">
        <w:rPr>
          <w:rFonts w:ascii="David" w:hAnsi="David"/>
          <w:color w:val="080908"/>
          <w:sz w:val="24"/>
          <w:rtl/>
        </w:rPr>
        <w:tab/>
      </w:r>
      <w:hyperlink r:id="rId14" w:tooltip="קישור לאתר האינטרנט" w:history="1">
        <w:r w:rsidR="00414365" w:rsidRPr="00575015">
          <w:rPr>
            <w:rStyle w:val="Hyperlink"/>
            <w:sz w:val="24"/>
          </w:rPr>
          <w:t>www.justice.gov.il/MOJHeb/RashamHachvarot</w:t>
        </w:r>
      </w:hyperlink>
      <w:r w:rsidR="00414365" w:rsidRPr="00575015">
        <w:rPr>
          <w:rFonts w:ascii="David" w:hAnsi="David"/>
          <w:color w:val="080908"/>
          <w:sz w:val="24"/>
        </w:rPr>
        <w:t xml:space="preserve"> </w:t>
      </w:r>
      <w:r w:rsidR="00286A10" w:rsidRPr="00575015">
        <w:rPr>
          <w:rFonts w:ascii="David" w:hAnsi="David"/>
          <w:color w:val="080908"/>
          <w:sz w:val="24"/>
          <w:rtl/>
        </w:rPr>
        <w:t>.</w:t>
      </w:r>
    </w:p>
    <w:p w14:paraId="4D91231D" w14:textId="28C87717" w:rsidR="0063457E" w:rsidRDefault="002C6DE8" w:rsidP="00E85A09">
      <w:pPr>
        <w:pStyle w:val="a8"/>
        <w:spacing w:line="360" w:lineRule="atLeast"/>
        <w:ind w:left="2210"/>
        <w:rPr>
          <w:rFonts w:ascii="David" w:hAnsi="David"/>
          <w:color w:val="080908"/>
          <w:sz w:val="24"/>
          <w:rtl/>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מורשה</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תעודת</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w:t>
      </w:r>
    </w:p>
    <w:p w14:paraId="38B97A1A" w14:textId="77777777" w:rsidR="0063457E" w:rsidRDefault="002C6DE8" w:rsidP="00E85A09">
      <w:pPr>
        <w:pStyle w:val="a8"/>
        <w:spacing w:line="360" w:lineRule="atLeast"/>
        <w:ind w:left="2210"/>
        <w:rPr>
          <w:rFonts w:ascii="David" w:hAnsi="David"/>
          <w:color w:val="080908"/>
          <w:sz w:val="24"/>
          <w:rtl/>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פטור</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תעודת</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פטור</w:t>
      </w:r>
      <w:r w:rsidRPr="00575015">
        <w:rPr>
          <w:rFonts w:ascii="David" w:hAnsi="David"/>
          <w:color w:val="080908"/>
          <w:sz w:val="24"/>
          <w:rtl/>
        </w:rPr>
        <w:t>.</w:t>
      </w:r>
    </w:p>
    <w:p w14:paraId="0C4B23AC" w14:textId="7DB06A47" w:rsidR="009C7AB9" w:rsidRPr="006A34DB" w:rsidRDefault="002C6DE8" w:rsidP="006A34DB">
      <w:pPr>
        <w:pStyle w:val="a8"/>
        <w:spacing w:line="360" w:lineRule="atLeast"/>
        <w:ind w:left="2210"/>
        <w:rPr>
          <w:rFonts w:ascii="David" w:hAnsi="David"/>
          <w:color w:val="080908"/>
          <w:sz w:val="24"/>
          <w:rtl/>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מלכ</w:t>
      </w:r>
      <w:r w:rsidRPr="00575015">
        <w:rPr>
          <w:rStyle w:val="ae"/>
          <w:rFonts w:ascii="David" w:hAnsi="David"/>
          <w:color w:val="080908"/>
          <w:rtl/>
        </w:rPr>
        <w:t>"</w:t>
      </w:r>
      <w:r w:rsidRPr="00575015">
        <w:rPr>
          <w:rStyle w:val="ae"/>
          <w:rFonts w:ascii="David" w:hAnsi="David" w:hint="cs"/>
          <w:color w:val="080908"/>
          <w:rtl/>
        </w:rPr>
        <w:t>ר</w:t>
      </w:r>
      <w:r w:rsidRPr="00575015">
        <w:rPr>
          <w:rStyle w:val="ae"/>
          <w:rFonts w:ascii="David" w:hAnsi="David"/>
          <w:color w:val="080908"/>
          <w:rtl/>
        </w:rPr>
        <w:t xml:space="preserve"> </w:t>
      </w:r>
      <w:r w:rsidRPr="00575015">
        <w:rPr>
          <w:rStyle w:val="ae"/>
          <w:rFonts w:ascii="David" w:hAnsi="David" w:hint="cs"/>
          <w:color w:val="080908"/>
          <w:rtl/>
        </w:rPr>
        <w:t>המאוגד</w:t>
      </w:r>
      <w:r w:rsidRPr="00575015">
        <w:rPr>
          <w:rStyle w:val="ae"/>
          <w:rFonts w:ascii="David" w:hAnsi="David"/>
          <w:color w:val="080908"/>
          <w:rtl/>
        </w:rPr>
        <w:t xml:space="preserve"> </w:t>
      </w:r>
      <w:r w:rsidRPr="00575015">
        <w:rPr>
          <w:rStyle w:val="ae"/>
          <w:rFonts w:ascii="David" w:hAnsi="David" w:hint="cs"/>
          <w:color w:val="080908"/>
          <w:rtl/>
        </w:rPr>
        <w:t>כעמותה</w:t>
      </w:r>
      <w:r w:rsidRPr="00575015">
        <w:rPr>
          <w:rStyle w:val="ae"/>
          <w:rFonts w:ascii="David" w:hAnsi="David"/>
          <w:color w:val="080908"/>
          <w:rtl/>
        </w:rPr>
        <w:t xml:space="preserve"> </w:t>
      </w:r>
      <w:r w:rsidRPr="00575015">
        <w:rPr>
          <w:rStyle w:val="ae"/>
          <w:rFonts w:ascii="David" w:hAnsi="David" w:hint="cs"/>
          <w:color w:val="080908"/>
          <w:rtl/>
        </w:rPr>
        <w:t>או</w:t>
      </w:r>
      <w:r w:rsidRPr="00575015">
        <w:rPr>
          <w:rStyle w:val="ae"/>
          <w:rFonts w:ascii="David" w:hAnsi="David"/>
          <w:color w:val="080908"/>
          <w:rtl/>
        </w:rPr>
        <w:t xml:space="preserve"> </w:t>
      </w:r>
      <w:r w:rsidRPr="00575015">
        <w:rPr>
          <w:rStyle w:val="ae"/>
          <w:rFonts w:ascii="David" w:hAnsi="David" w:hint="cs"/>
          <w:color w:val="080908"/>
          <w:rtl/>
        </w:rPr>
        <w:t>כחברה</w:t>
      </w:r>
      <w:r w:rsidRPr="00575015">
        <w:rPr>
          <w:rStyle w:val="ae"/>
          <w:rFonts w:ascii="David" w:hAnsi="David"/>
          <w:color w:val="080908"/>
          <w:rtl/>
        </w:rPr>
        <w:t xml:space="preserve"> </w:t>
      </w:r>
      <w:r w:rsidRPr="00575015">
        <w:rPr>
          <w:rStyle w:val="ae"/>
          <w:rFonts w:ascii="David" w:hAnsi="David" w:hint="cs"/>
          <w:color w:val="080908"/>
          <w:rtl/>
        </w:rPr>
        <w:t>לתועלת</w:t>
      </w:r>
      <w:r w:rsidRPr="00575015">
        <w:rPr>
          <w:rStyle w:val="ae"/>
          <w:rFonts w:ascii="David" w:hAnsi="David"/>
          <w:color w:val="080908"/>
          <w:rtl/>
        </w:rPr>
        <w:t xml:space="preserve"> </w:t>
      </w:r>
      <w:r w:rsidRPr="00575015">
        <w:rPr>
          <w:rStyle w:val="ae"/>
          <w:rFonts w:ascii="David" w:hAnsi="David" w:hint="cs"/>
          <w:color w:val="080908"/>
          <w:rtl/>
        </w:rPr>
        <w:t>הציבור</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מרשם</w:t>
      </w:r>
      <w:r w:rsidRPr="00575015">
        <w:rPr>
          <w:rFonts w:ascii="David" w:hAnsi="David"/>
          <w:color w:val="080908"/>
          <w:sz w:val="24"/>
          <w:rtl/>
        </w:rPr>
        <w:t xml:space="preserve"> </w:t>
      </w:r>
      <w:r w:rsidRPr="00575015">
        <w:rPr>
          <w:rFonts w:ascii="David" w:hAnsi="David" w:hint="cs"/>
          <w:color w:val="080908"/>
          <w:sz w:val="24"/>
          <w:rtl/>
        </w:rPr>
        <w:t>העמותות</w:t>
      </w:r>
      <w:r w:rsidRPr="00575015">
        <w:rPr>
          <w:rFonts w:ascii="David" w:hAnsi="David"/>
          <w:color w:val="080908"/>
          <w:sz w:val="24"/>
          <w:rtl/>
        </w:rPr>
        <w:t xml:space="preserve"> </w:t>
      </w:r>
      <w:proofErr w:type="spellStart"/>
      <w:r w:rsidRPr="00575015">
        <w:rPr>
          <w:rFonts w:ascii="David" w:hAnsi="David" w:hint="cs"/>
          <w:color w:val="080908"/>
          <w:sz w:val="24"/>
          <w:rtl/>
        </w:rPr>
        <w:t>וחל</w:t>
      </w:r>
      <w:r w:rsidRPr="00575015">
        <w:rPr>
          <w:rFonts w:ascii="David" w:hAnsi="David"/>
          <w:color w:val="080908"/>
          <w:sz w:val="24"/>
          <w:rtl/>
        </w:rPr>
        <w:t>"</w:t>
      </w:r>
      <w:r w:rsidRPr="00575015">
        <w:rPr>
          <w:rFonts w:ascii="David" w:hAnsi="David" w:hint="cs"/>
          <w:color w:val="080908"/>
          <w:sz w:val="24"/>
          <w:rtl/>
        </w:rPr>
        <w:t>צ</w:t>
      </w:r>
      <w:proofErr w:type="spellEnd"/>
      <w:r w:rsidRPr="00575015">
        <w:rPr>
          <w:rFonts w:ascii="David" w:hAnsi="David"/>
          <w:color w:val="080908"/>
          <w:sz w:val="24"/>
          <w:rtl/>
        </w:rPr>
        <w:t>.</w:t>
      </w:r>
    </w:p>
    <w:p w14:paraId="2EB82482" w14:textId="77777777" w:rsidR="0038110C"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אישורים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proofErr w:type="spellStart"/>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proofErr w:type="spellEnd"/>
      <w:r w:rsidRPr="00575015">
        <w:rPr>
          <w:rFonts w:ascii="David" w:hAnsi="David"/>
          <w:color w:val="080908"/>
          <w:sz w:val="24"/>
          <w:rtl/>
        </w:rPr>
        <w:t xml:space="preserve"> -1976, </w:t>
      </w:r>
      <w:r w:rsidRPr="00575015">
        <w:rPr>
          <w:rFonts w:ascii="David" w:hAnsi="David" w:hint="cs"/>
          <w:color w:val="080908"/>
          <w:sz w:val="24"/>
          <w:rtl/>
        </w:rPr>
        <w:t>תקנותיו</w:t>
      </w:r>
      <w:r w:rsidRPr="00575015">
        <w:rPr>
          <w:rFonts w:ascii="David" w:hAnsi="David"/>
          <w:color w:val="080908"/>
          <w:sz w:val="24"/>
          <w:rtl/>
        </w:rPr>
        <w:t xml:space="preserve"> </w:t>
      </w:r>
      <w:r w:rsidRPr="00575015">
        <w:rPr>
          <w:rFonts w:ascii="David" w:hAnsi="David" w:hint="cs"/>
          <w:color w:val="080908"/>
          <w:sz w:val="24"/>
          <w:rtl/>
        </w:rPr>
        <w:t>והכללים</w:t>
      </w:r>
      <w:r w:rsidRPr="00575015">
        <w:rPr>
          <w:rFonts w:ascii="David" w:hAnsi="David"/>
          <w:color w:val="080908"/>
          <w:sz w:val="24"/>
          <w:rtl/>
        </w:rPr>
        <w:t xml:space="preserve"> </w:t>
      </w:r>
      <w:r w:rsidRPr="00575015">
        <w:rPr>
          <w:rFonts w:ascii="David" w:hAnsi="David" w:hint="cs"/>
          <w:color w:val="080908"/>
          <w:sz w:val="24"/>
          <w:rtl/>
        </w:rPr>
        <w:t>לפיו</w:t>
      </w:r>
      <w:r w:rsidRPr="00575015">
        <w:rPr>
          <w:rFonts w:ascii="David" w:hAnsi="David"/>
          <w:color w:val="080908"/>
          <w:sz w:val="24"/>
          <w:rtl/>
        </w:rPr>
        <w:t xml:space="preserve">: </w:t>
      </w:r>
    </w:p>
    <w:p w14:paraId="695D622C" w14:textId="77777777" w:rsidR="00F42A9F" w:rsidRPr="00575015" w:rsidRDefault="002C6DE8" w:rsidP="00D74880">
      <w:pPr>
        <w:pStyle w:val="a8"/>
        <w:numPr>
          <w:ilvl w:val="0"/>
          <w:numId w:val="4"/>
        </w:numPr>
        <w:spacing w:line="360" w:lineRule="atLeast"/>
        <w:ind w:left="2636" w:hanging="284"/>
        <w:rPr>
          <w:rFonts w:ascii="David" w:hAnsi="David"/>
          <w:color w:val="080908"/>
          <w:sz w:val="24"/>
        </w:rPr>
      </w:pP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מפקיד</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00A8545D" w:rsidRPr="00575015">
        <w:rPr>
          <w:rFonts w:ascii="David" w:hAnsi="David" w:hint="cs"/>
          <w:color w:val="080908"/>
          <w:sz w:val="24"/>
          <w:rtl/>
        </w:rPr>
        <w:t>רואה חשבון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יועץ</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מאתר</w:t>
      </w:r>
      <w:r w:rsidRPr="00575015">
        <w:rPr>
          <w:rFonts w:ascii="David" w:hAnsi="David"/>
          <w:color w:val="080908"/>
          <w:sz w:val="24"/>
          <w:rtl/>
        </w:rPr>
        <w:t xml:space="preserve"> </w:t>
      </w:r>
      <w:r w:rsidRPr="00575015">
        <w:rPr>
          <w:rFonts w:ascii="David" w:hAnsi="David" w:hint="cs"/>
          <w:color w:val="080908"/>
          <w:sz w:val="24"/>
          <w:rtl/>
        </w:rPr>
        <w:t>האינטרנט</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r w:rsidRPr="00575015">
        <w:rPr>
          <w:rFonts w:ascii="David" w:hAnsi="David" w:hint="cs"/>
          <w:color w:val="080908"/>
          <w:sz w:val="24"/>
          <w:rtl/>
        </w:rPr>
        <w:t>המיסים</w:t>
      </w:r>
      <w:r w:rsidRPr="00575015">
        <w:rPr>
          <w:rFonts w:ascii="David" w:hAnsi="David"/>
          <w:color w:val="080908"/>
          <w:sz w:val="24"/>
          <w:rtl/>
        </w:rPr>
        <w:t xml:space="preserve">, </w:t>
      </w:r>
      <w:r w:rsidRPr="00575015">
        <w:rPr>
          <w:rFonts w:ascii="David" w:hAnsi="David" w:hint="cs"/>
          <w:color w:val="080908"/>
          <w:sz w:val="24"/>
          <w:rtl/>
        </w:rPr>
        <w:t>לפיו</w:t>
      </w:r>
      <w:r w:rsidR="00F42A9F" w:rsidRPr="00575015">
        <w:rPr>
          <w:rFonts w:ascii="David" w:hAnsi="David" w:hint="cs"/>
          <w:color w:val="080908"/>
          <w:sz w:val="24"/>
          <w:rtl/>
        </w:rPr>
        <w:t xml:space="preserve">: </w:t>
      </w:r>
    </w:p>
    <w:p w14:paraId="3E8C0EBF" w14:textId="77777777" w:rsidR="00F42A9F" w:rsidRPr="00575015" w:rsidRDefault="002C6DE8" w:rsidP="00D74880">
      <w:pPr>
        <w:pStyle w:val="a8"/>
        <w:numPr>
          <w:ilvl w:val="0"/>
          <w:numId w:val="34"/>
        </w:numPr>
        <w:spacing w:line="360" w:lineRule="atLeast"/>
        <w:rPr>
          <w:rFonts w:ascii="David" w:hAnsi="David"/>
          <w:color w:val="080908"/>
          <w:sz w:val="24"/>
        </w:rPr>
      </w:pPr>
      <w:r w:rsidRPr="00575015">
        <w:rPr>
          <w:rFonts w:ascii="David" w:hAnsi="David"/>
          <w:color w:val="080908"/>
          <w:sz w:val="24"/>
          <w:rtl/>
        </w:rPr>
        <w:t xml:space="preserve"> </w:t>
      </w:r>
      <w:bookmarkStart w:id="88" w:name="_Hlk73960868"/>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פנקסי</w:t>
      </w:r>
      <w:r w:rsidRPr="00575015">
        <w:rPr>
          <w:rFonts w:ascii="David" w:hAnsi="David"/>
          <w:color w:val="080908"/>
          <w:sz w:val="24"/>
          <w:rtl/>
        </w:rPr>
        <w:t xml:space="preserve"> </w:t>
      </w:r>
      <w:r w:rsidR="0019389B" w:rsidRPr="00575015">
        <w:rPr>
          <w:rFonts w:ascii="David" w:hAnsi="David" w:hint="cs"/>
          <w:color w:val="080908"/>
          <w:sz w:val="24"/>
          <w:rtl/>
        </w:rPr>
        <w:t>ה</w:t>
      </w:r>
      <w:r w:rsidRPr="00575015">
        <w:rPr>
          <w:rFonts w:ascii="David" w:hAnsi="David" w:hint="cs"/>
          <w:color w:val="080908"/>
          <w:sz w:val="24"/>
          <w:rtl/>
        </w:rPr>
        <w:t>חשבונות</w:t>
      </w:r>
      <w:r w:rsidR="0019389B" w:rsidRPr="00575015">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575015">
        <w:rPr>
          <w:rFonts w:ascii="David" w:hAnsi="David" w:hint="cs"/>
          <w:color w:val="080908"/>
          <w:sz w:val="24"/>
          <w:rtl/>
        </w:rPr>
        <w:t>התשל"ו</w:t>
      </w:r>
      <w:proofErr w:type="spellEnd"/>
      <w:r w:rsidR="0019389B" w:rsidRPr="00575015">
        <w:rPr>
          <w:rFonts w:ascii="David" w:hAnsi="David" w:hint="cs"/>
          <w:color w:val="080908"/>
          <w:sz w:val="24"/>
          <w:rtl/>
        </w:rPr>
        <w:t xml:space="preserve"> </w:t>
      </w:r>
      <w:r w:rsidR="0019389B" w:rsidRPr="00575015">
        <w:rPr>
          <w:rFonts w:ascii="David" w:hAnsi="David"/>
          <w:color w:val="080908"/>
          <w:sz w:val="24"/>
          <w:rtl/>
        </w:rPr>
        <w:t>–</w:t>
      </w:r>
      <w:r w:rsidR="0019389B" w:rsidRPr="00575015">
        <w:rPr>
          <w:rFonts w:ascii="David" w:hAnsi="David" w:hint="cs"/>
          <w:color w:val="080908"/>
          <w:sz w:val="24"/>
          <w:rtl/>
        </w:rPr>
        <w:t xml:space="preserve"> 1975 או שהוא פטור מניהולם.</w:t>
      </w:r>
      <w:r w:rsidRPr="00575015">
        <w:rPr>
          <w:rFonts w:ascii="David" w:hAnsi="David"/>
          <w:color w:val="080908"/>
          <w:sz w:val="24"/>
          <w:rtl/>
        </w:rPr>
        <w:t xml:space="preserve"> </w:t>
      </w:r>
      <w:bookmarkEnd w:id="88"/>
    </w:p>
    <w:p w14:paraId="1E1E8A48" w14:textId="77777777" w:rsidR="0038110C" w:rsidRPr="00575015" w:rsidRDefault="00F42A9F" w:rsidP="00D74880">
      <w:pPr>
        <w:pStyle w:val="a8"/>
        <w:numPr>
          <w:ilvl w:val="0"/>
          <w:numId w:val="34"/>
        </w:numPr>
        <w:spacing w:line="360" w:lineRule="atLeast"/>
        <w:rPr>
          <w:rFonts w:ascii="David" w:hAnsi="David"/>
          <w:color w:val="080908"/>
          <w:sz w:val="24"/>
        </w:rPr>
      </w:pPr>
      <w:bookmarkStart w:id="89" w:name="_Hlk73960883"/>
      <w:r w:rsidRPr="00575015">
        <w:rPr>
          <w:rFonts w:ascii="David" w:hAnsi="David" w:hint="cs"/>
          <w:color w:val="080908"/>
          <w:sz w:val="24"/>
          <w:rtl/>
        </w:rPr>
        <w:lastRenderedPageBreak/>
        <w:t xml:space="preserve">המציע </w:t>
      </w:r>
      <w:r w:rsidR="002C6DE8" w:rsidRPr="00575015">
        <w:rPr>
          <w:rFonts w:ascii="David" w:hAnsi="David"/>
          <w:color w:val="080908"/>
          <w:sz w:val="24"/>
          <w:rtl/>
        </w:rPr>
        <w:t xml:space="preserve"> </w:t>
      </w:r>
      <w:r w:rsidR="002C6DE8" w:rsidRPr="00575015">
        <w:rPr>
          <w:rFonts w:ascii="David" w:hAnsi="David" w:hint="cs"/>
          <w:color w:val="080908"/>
          <w:sz w:val="24"/>
          <w:rtl/>
        </w:rPr>
        <w:t>מדווח</w:t>
      </w:r>
      <w:r w:rsidR="002C6DE8" w:rsidRPr="00575015">
        <w:rPr>
          <w:rFonts w:ascii="David" w:hAnsi="David"/>
          <w:color w:val="080908"/>
          <w:sz w:val="24"/>
          <w:rtl/>
        </w:rPr>
        <w:t xml:space="preserve"> </w:t>
      </w:r>
      <w:r w:rsidRPr="00575015">
        <w:rPr>
          <w:rFonts w:ascii="David" w:hAnsi="David" w:hint="cs"/>
          <w:color w:val="080908"/>
          <w:sz w:val="24"/>
          <w:rtl/>
        </w:rPr>
        <w:t xml:space="preserve">לפקיד השומה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Pr="00575015">
        <w:rPr>
          <w:rFonts w:ascii="David" w:hAnsi="David" w:hint="cs"/>
          <w:color w:val="080908"/>
          <w:sz w:val="24"/>
          <w:rtl/>
        </w:rPr>
        <w:t xml:space="preserve">הכנסותיו </w:t>
      </w:r>
      <w:r w:rsidR="0019389B" w:rsidRPr="00575015">
        <w:rPr>
          <w:rFonts w:ascii="David" w:hAnsi="David" w:hint="cs"/>
          <w:color w:val="080908"/>
          <w:sz w:val="24"/>
          <w:rtl/>
        </w:rPr>
        <w:t xml:space="preserve">ומדווח למנהל על </w:t>
      </w:r>
      <w:r w:rsidR="002C6DE8" w:rsidRPr="00575015">
        <w:rPr>
          <w:rFonts w:ascii="David" w:hAnsi="David" w:hint="cs"/>
          <w:color w:val="080908"/>
          <w:sz w:val="24"/>
          <w:rtl/>
        </w:rPr>
        <w:t>עסקאות</w:t>
      </w:r>
      <w:r w:rsidR="002C6DE8" w:rsidRPr="00575015">
        <w:rPr>
          <w:rFonts w:ascii="David" w:hAnsi="David"/>
          <w:color w:val="080908"/>
          <w:sz w:val="24"/>
          <w:rtl/>
        </w:rPr>
        <w:t xml:space="preserve"> </w:t>
      </w:r>
      <w:r w:rsidR="002C6DE8" w:rsidRPr="00575015">
        <w:rPr>
          <w:rFonts w:ascii="David" w:hAnsi="David" w:hint="cs"/>
          <w:color w:val="080908"/>
          <w:sz w:val="24"/>
          <w:rtl/>
        </w:rPr>
        <w:t>שמוטל</w:t>
      </w:r>
      <w:r w:rsidR="002C6DE8" w:rsidRPr="00575015">
        <w:rPr>
          <w:rFonts w:ascii="David" w:hAnsi="David"/>
          <w:color w:val="080908"/>
          <w:sz w:val="24"/>
          <w:rtl/>
        </w:rPr>
        <w:t xml:space="preserve"> </w:t>
      </w:r>
      <w:r w:rsidR="002C6DE8" w:rsidRPr="00575015">
        <w:rPr>
          <w:rFonts w:ascii="David" w:hAnsi="David" w:hint="cs"/>
          <w:color w:val="080908"/>
          <w:sz w:val="24"/>
          <w:rtl/>
        </w:rPr>
        <w:t>עליהן</w:t>
      </w:r>
      <w:r w:rsidR="002C6DE8" w:rsidRPr="00575015">
        <w:rPr>
          <w:rFonts w:ascii="David" w:hAnsi="David"/>
          <w:color w:val="080908"/>
          <w:sz w:val="24"/>
          <w:rtl/>
        </w:rPr>
        <w:t xml:space="preserve"> </w:t>
      </w:r>
      <w:r w:rsidR="002C6DE8" w:rsidRPr="00575015">
        <w:rPr>
          <w:rFonts w:ascii="David" w:hAnsi="David" w:hint="cs"/>
          <w:color w:val="080908"/>
          <w:sz w:val="24"/>
          <w:rtl/>
        </w:rPr>
        <w:t>מס</w:t>
      </w:r>
      <w:r w:rsidR="002C6DE8" w:rsidRPr="00575015">
        <w:rPr>
          <w:rFonts w:ascii="David" w:hAnsi="David"/>
          <w:color w:val="080908"/>
          <w:sz w:val="24"/>
          <w:rtl/>
        </w:rPr>
        <w:t xml:space="preserve"> </w:t>
      </w:r>
      <w:r w:rsidR="002C6DE8" w:rsidRPr="00575015">
        <w:rPr>
          <w:rFonts w:ascii="David" w:hAnsi="David" w:hint="cs"/>
          <w:color w:val="080908"/>
          <w:sz w:val="24"/>
          <w:rtl/>
        </w:rPr>
        <w:t>לפי</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מס</w:t>
      </w:r>
      <w:r w:rsidR="002C6DE8" w:rsidRPr="00575015">
        <w:rPr>
          <w:rFonts w:ascii="David" w:hAnsi="David"/>
          <w:color w:val="080908"/>
          <w:sz w:val="24"/>
          <w:rtl/>
        </w:rPr>
        <w:t xml:space="preserve"> </w:t>
      </w:r>
      <w:r w:rsidR="002C6DE8" w:rsidRPr="00575015">
        <w:rPr>
          <w:rFonts w:ascii="David" w:hAnsi="David" w:hint="cs"/>
          <w:color w:val="080908"/>
          <w:sz w:val="24"/>
          <w:rtl/>
        </w:rPr>
        <w:t>ערך</w:t>
      </w:r>
      <w:r w:rsidR="002C6DE8" w:rsidRPr="00575015">
        <w:rPr>
          <w:rFonts w:ascii="David" w:hAnsi="David"/>
          <w:color w:val="080908"/>
          <w:sz w:val="24"/>
          <w:rtl/>
        </w:rPr>
        <w:t xml:space="preserve"> </w:t>
      </w:r>
      <w:r w:rsidR="002C6DE8" w:rsidRPr="00575015">
        <w:rPr>
          <w:rFonts w:ascii="David" w:hAnsi="David" w:hint="cs"/>
          <w:color w:val="080908"/>
          <w:sz w:val="24"/>
          <w:rtl/>
        </w:rPr>
        <w:t>מוסף</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התשל</w:t>
      </w:r>
      <w:r w:rsidR="002C6DE8" w:rsidRPr="00575015">
        <w:rPr>
          <w:rFonts w:ascii="David" w:hAnsi="David"/>
          <w:color w:val="080908"/>
          <w:sz w:val="24"/>
          <w:rtl/>
        </w:rPr>
        <w:t>"</w:t>
      </w:r>
      <w:r w:rsidR="002C6DE8" w:rsidRPr="00575015">
        <w:rPr>
          <w:rFonts w:ascii="David" w:hAnsi="David" w:hint="cs"/>
          <w:color w:val="080908"/>
          <w:sz w:val="24"/>
          <w:rtl/>
        </w:rPr>
        <w:t>ו</w:t>
      </w:r>
      <w:proofErr w:type="spellEnd"/>
      <w:r w:rsidR="002C6DE8" w:rsidRPr="00575015">
        <w:rPr>
          <w:rFonts w:ascii="David" w:hAnsi="David"/>
          <w:color w:val="080908"/>
          <w:sz w:val="24"/>
          <w:rtl/>
        </w:rPr>
        <w:t xml:space="preserve"> – 1975. </w:t>
      </w:r>
    </w:p>
    <w:p w14:paraId="5815EBD5" w14:textId="77777777" w:rsidR="009C7AB9" w:rsidRDefault="002C6DE8" w:rsidP="00575015">
      <w:pPr>
        <w:pStyle w:val="a8"/>
        <w:numPr>
          <w:ilvl w:val="3"/>
          <w:numId w:val="1"/>
        </w:numPr>
        <w:spacing w:line="360" w:lineRule="atLeast"/>
        <w:ind w:left="2210" w:hanging="708"/>
        <w:rPr>
          <w:rFonts w:ascii="David" w:hAnsi="David"/>
          <w:color w:val="080908"/>
          <w:sz w:val="24"/>
        </w:rPr>
      </w:pPr>
      <w:bookmarkStart w:id="90" w:name="_Hlk73960975"/>
      <w:bookmarkEnd w:id="89"/>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היעדר</w:t>
      </w:r>
      <w:r w:rsidRPr="00575015">
        <w:rPr>
          <w:rFonts w:ascii="David" w:hAnsi="David"/>
          <w:color w:val="080908"/>
          <w:sz w:val="24"/>
          <w:rtl/>
        </w:rPr>
        <w:t xml:space="preserve"> </w:t>
      </w:r>
      <w:r w:rsidRPr="00575015">
        <w:rPr>
          <w:rFonts w:ascii="David" w:hAnsi="David" w:hint="cs"/>
          <w:color w:val="080908"/>
          <w:sz w:val="24"/>
          <w:rtl/>
        </w:rPr>
        <w:t>הרשעות</w:t>
      </w:r>
      <w:r w:rsidRPr="00575015">
        <w:rPr>
          <w:rFonts w:ascii="David" w:hAnsi="David"/>
          <w:color w:val="080908"/>
          <w:sz w:val="24"/>
          <w:rtl/>
        </w:rPr>
        <w:t xml:space="preserve"> </w:t>
      </w:r>
      <w:r w:rsidRPr="00575015">
        <w:rPr>
          <w:rFonts w:ascii="David" w:hAnsi="David" w:hint="cs"/>
          <w:color w:val="080908"/>
          <w:sz w:val="24"/>
          <w:rtl/>
        </w:rPr>
        <w:t>בעבירות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עובדים</w:t>
      </w:r>
      <w:r w:rsidRPr="00575015">
        <w:rPr>
          <w:rFonts w:ascii="David" w:hAnsi="David"/>
          <w:color w:val="080908"/>
          <w:sz w:val="24"/>
          <w:rtl/>
        </w:rPr>
        <w:t xml:space="preserve"> </w:t>
      </w:r>
      <w:r w:rsidRPr="00575015">
        <w:rPr>
          <w:rFonts w:ascii="David" w:hAnsi="David" w:hint="cs"/>
          <w:color w:val="080908"/>
          <w:sz w:val="24"/>
          <w:rtl/>
        </w:rPr>
        <w:t>זרים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א</w:t>
      </w:r>
      <w:r w:rsidRPr="00575015">
        <w:rPr>
          <w:rFonts w:ascii="David" w:hAnsi="David"/>
          <w:color w:val="080908"/>
          <w:sz w:val="24"/>
          <w:rtl/>
        </w:rPr>
        <w:t xml:space="preserve">-1991 </w:t>
      </w:r>
      <w:r w:rsidRPr="00575015">
        <w:rPr>
          <w:rFonts w:ascii="David" w:hAnsi="David" w:hint="cs"/>
          <w:color w:val="080908"/>
          <w:sz w:val="24"/>
          <w:rtl/>
        </w:rPr>
        <w:t>וחוק</w:t>
      </w:r>
      <w:r w:rsidRPr="00575015">
        <w:rPr>
          <w:rFonts w:ascii="David" w:hAnsi="David"/>
          <w:color w:val="080908"/>
          <w:sz w:val="24"/>
          <w:rtl/>
        </w:rPr>
        <w:t xml:space="preserve"> </w:t>
      </w:r>
      <w:r w:rsidRPr="00575015">
        <w:rPr>
          <w:rFonts w:ascii="David" w:hAnsi="David" w:hint="cs"/>
          <w:color w:val="080908"/>
          <w:sz w:val="24"/>
          <w:rtl/>
        </w:rPr>
        <w:t>שכר</w:t>
      </w:r>
      <w:r w:rsidRPr="00575015">
        <w:rPr>
          <w:rFonts w:ascii="David" w:hAnsi="David"/>
          <w:color w:val="080908"/>
          <w:sz w:val="24"/>
          <w:rtl/>
        </w:rPr>
        <w:t xml:space="preserve"> </w:t>
      </w:r>
      <w:r w:rsidRPr="00575015">
        <w:rPr>
          <w:rFonts w:ascii="David" w:hAnsi="David" w:hint="cs"/>
          <w:color w:val="080908"/>
          <w:sz w:val="24"/>
          <w:rtl/>
        </w:rPr>
        <w:t>מינימום</w:t>
      </w:r>
      <w:r w:rsidRPr="00575015">
        <w:rPr>
          <w:rFonts w:ascii="David" w:hAnsi="David"/>
          <w:color w:val="080908"/>
          <w:sz w:val="24"/>
          <w:rtl/>
        </w:rPr>
        <w:t xml:space="preserve">, </w:t>
      </w:r>
      <w:proofErr w:type="spellStart"/>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ז</w:t>
      </w:r>
      <w:proofErr w:type="spellEnd"/>
      <w:r w:rsidRPr="00575015">
        <w:rPr>
          <w:rFonts w:ascii="David" w:hAnsi="David"/>
          <w:color w:val="080908"/>
          <w:sz w:val="24"/>
          <w:rtl/>
        </w:rPr>
        <w:t xml:space="preserve"> 1987,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r w:rsidR="00C96DAC" w:rsidRPr="00575015">
        <w:rPr>
          <w:rFonts w:ascii="David" w:hAnsi="David" w:hint="cs"/>
          <w:color w:val="080908"/>
          <w:sz w:val="24"/>
          <w:rtl/>
        </w:rPr>
        <w:t>ב</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bookmarkEnd w:id="90"/>
    </w:p>
    <w:p w14:paraId="1BAF86A2" w14:textId="5C053E11" w:rsidR="0038110C" w:rsidRPr="00575015" w:rsidRDefault="002C6DE8" w:rsidP="009C7AB9">
      <w:pPr>
        <w:pStyle w:val="a8"/>
        <w:spacing w:line="360" w:lineRule="atLeast"/>
        <w:ind w:left="2210"/>
        <w:rPr>
          <w:rFonts w:ascii="David" w:hAnsi="David"/>
          <w:color w:val="080908"/>
          <w:sz w:val="24"/>
        </w:rPr>
      </w:pPr>
      <w:r w:rsidRPr="00575015">
        <w:rPr>
          <w:rFonts w:ascii="David" w:hAnsi="David" w:hint="cs"/>
          <w:color w:val="080908"/>
          <w:sz w:val="24"/>
          <w:rtl/>
        </w:rPr>
        <w:t>תצהיר</w:t>
      </w:r>
      <w:r w:rsidRPr="00575015">
        <w:rPr>
          <w:rFonts w:ascii="David" w:hAnsi="David"/>
          <w:color w:val="080908"/>
          <w:sz w:val="24"/>
          <w:rtl/>
        </w:rPr>
        <w:t xml:space="preserve"> </w:t>
      </w:r>
      <w:r w:rsidRPr="00575015">
        <w:rPr>
          <w:rFonts w:ascii="David" w:hAnsi="David" w:hint="cs"/>
          <w:color w:val="080908"/>
          <w:sz w:val="24"/>
          <w:rtl/>
        </w:rPr>
        <w:t>המאומת</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קיום</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2</w:t>
      </w:r>
      <w:r w:rsidRPr="00575015">
        <w:rPr>
          <w:rFonts w:ascii="David" w:hAnsi="David" w:hint="cs"/>
          <w:color w:val="080908"/>
          <w:sz w:val="24"/>
          <w:rtl/>
        </w:rPr>
        <w:t>ב</w:t>
      </w:r>
      <w:r w:rsidRPr="00575015">
        <w:rPr>
          <w:rFonts w:ascii="David" w:hAnsi="David"/>
          <w:color w:val="080908"/>
          <w:sz w:val="24"/>
          <w:rtl/>
        </w:rPr>
        <w:t xml:space="preserve">1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proofErr w:type="spellStart"/>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proofErr w:type="spellEnd"/>
      <w:r w:rsidRPr="00575015">
        <w:rPr>
          <w:rFonts w:ascii="David" w:hAnsi="David"/>
          <w:color w:val="080908"/>
          <w:sz w:val="24"/>
          <w:rtl/>
        </w:rPr>
        <w:t xml:space="preserve">- 1976 </w:t>
      </w:r>
      <w:r w:rsidRPr="00575015">
        <w:rPr>
          <w:rFonts w:ascii="David" w:hAnsi="David" w:hint="cs"/>
          <w:color w:val="080908"/>
          <w:sz w:val="24"/>
          <w:rtl/>
        </w:rPr>
        <w:t>וחוק</w:t>
      </w:r>
      <w:r w:rsidRPr="00575015">
        <w:rPr>
          <w:rFonts w:ascii="David" w:hAnsi="David"/>
          <w:color w:val="080908"/>
          <w:sz w:val="24"/>
          <w:rtl/>
        </w:rPr>
        <w:t xml:space="preserve"> </w:t>
      </w:r>
      <w:r w:rsidRPr="00575015">
        <w:rPr>
          <w:rFonts w:ascii="David" w:hAnsi="David" w:hint="cs"/>
          <w:color w:val="080908"/>
          <w:sz w:val="24"/>
          <w:rtl/>
        </w:rPr>
        <w:t>שוויון</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לאנשים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מוגבלות</w:t>
      </w:r>
      <w:r w:rsidRPr="00575015">
        <w:rPr>
          <w:rFonts w:ascii="David" w:hAnsi="David"/>
          <w:color w:val="080908"/>
          <w:sz w:val="24"/>
          <w:rtl/>
        </w:rPr>
        <w:t xml:space="preserve">. </w:t>
      </w:r>
    </w:p>
    <w:p w14:paraId="19E3E5E1" w14:textId="77777777" w:rsidR="00491216" w:rsidRPr="00575015" w:rsidRDefault="00491216" w:rsidP="00575015">
      <w:pPr>
        <w:pStyle w:val="a8"/>
        <w:numPr>
          <w:ilvl w:val="3"/>
          <w:numId w:val="1"/>
        </w:numPr>
        <w:spacing w:line="360" w:lineRule="atLeast"/>
        <w:ind w:left="2210" w:hanging="708"/>
        <w:rPr>
          <w:rFonts w:ascii="David" w:hAnsi="David"/>
          <w:color w:val="080908"/>
          <w:sz w:val="24"/>
        </w:rPr>
      </w:pPr>
      <w:bookmarkStart w:id="91" w:name="_Hlk73961095"/>
      <w:r w:rsidRPr="00575015">
        <w:rPr>
          <w:rFonts w:ascii="David" w:hAnsi="David"/>
          <w:color w:val="080908"/>
          <w:sz w:val="24"/>
          <w:rtl/>
        </w:rPr>
        <w:t xml:space="preserve">המציע יידרש לחתום על תצהיר בדבר </w:t>
      </w:r>
      <w:r w:rsidR="004C67B2" w:rsidRPr="00575015">
        <w:rPr>
          <w:rFonts w:ascii="David" w:hAnsi="David" w:hint="cs"/>
          <w:color w:val="080908"/>
          <w:sz w:val="24"/>
          <w:rtl/>
        </w:rPr>
        <w:t xml:space="preserve">" </w:t>
      </w:r>
      <w:r w:rsidRPr="00575015">
        <w:rPr>
          <w:rFonts w:ascii="David" w:hAnsi="David"/>
          <w:color w:val="080908"/>
          <w:sz w:val="24"/>
          <w:rtl/>
        </w:rPr>
        <w:t>התחייבות המציע במכרז (הצהרה כללית)</w:t>
      </w:r>
      <w:r w:rsidR="004C67B2" w:rsidRPr="00575015">
        <w:rPr>
          <w:rFonts w:ascii="David" w:hAnsi="David" w:hint="cs"/>
          <w:color w:val="080908"/>
          <w:sz w:val="24"/>
          <w:rtl/>
        </w:rPr>
        <w:t xml:space="preserve">" </w:t>
      </w:r>
      <w:r w:rsidRPr="00575015">
        <w:rPr>
          <w:rFonts w:ascii="David" w:hAnsi="David"/>
          <w:color w:val="080908"/>
          <w:sz w:val="24"/>
          <w:rtl/>
        </w:rPr>
        <w:t xml:space="preserve"> בנוסח האמור בנספח א למפרט המכרז</w:t>
      </w:r>
      <w:r w:rsidR="004C67B2" w:rsidRPr="00575015">
        <w:rPr>
          <w:rFonts w:ascii="David" w:hAnsi="David" w:hint="cs"/>
          <w:color w:val="080908"/>
          <w:sz w:val="24"/>
          <w:rtl/>
        </w:rPr>
        <w:t>.</w:t>
      </w:r>
    </w:p>
    <w:bookmarkEnd w:id="91"/>
    <w:p w14:paraId="56F69AB7" w14:textId="7A1F5250" w:rsidR="0038110C"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שיפרטו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ניסיונו</w:t>
      </w:r>
      <w:r w:rsidRPr="00575015">
        <w:rPr>
          <w:rFonts w:ascii="David" w:hAnsi="David"/>
          <w:color w:val="080908"/>
          <w:sz w:val="24"/>
          <w:rtl/>
        </w:rPr>
        <w:t xml:space="preserve"> </w:t>
      </w:r>
      <w:r w:rsidRPr="00575015">
        <w:rPr>
          <w:rFonts w:ascii="David" w:hAnsi="David" w:hint="cs"/>
          <w:color w:val="080908"/>
          <w:sz w:val="24"/>
          <w:rtl/>
        </w:rPr>
        <w:t>הרלוונטי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והמלצות</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5B16A1" w:rsidRPr="00575015">
        <w:rPr>
          <w:rFonts w:ascii="David" w:hAnsi="David" w:hint="cs"/>
          <w:color w:val="080908"/>
          <w:sz w:val="24"/>
          <w:rtl/>
        </w:rPr>
        <w:t>ה</w:t>
      </w:r>
      <w:r w:rsidR="005B16A1" w:rsidRPr="00575015">
        <w:rPr>
          <w:rFonts w:ascii="David" w:hAnsi="David"/>
          <w:color w:val="080908"/>
          <w:sz w:val="24"/>
          <w:rtl/>
        </w:rPr>
        <w:t>'</w:t>
      </w:r>
      <w:r w:rsidRPr="00575015">
        <w:rPr>
          <w:rFonts w:ascii="David" w:hAnsi="David"/>
          <w:color w:val="080908"/>
          <w:sz w:val="24"/>
          <w:rtl/>
        </w:rPr>
        <w:t>-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מלא</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כמו</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מספרי</w:t>
      </w:r>
      <w:r w:rsidRPr="00575015">
        <w:rPr>
          <w:rFonts w:ascii="David" w:hAnsi="David"/>
          <w:color w:val="080908"/>
          <w:sz w:val="24"/>
          <w:rtl/>
        </w:rPr>
        <w:t xml:space="preserve"> </w:t>
      </w:r>
      <w:r w:rsidRPr="00575015">
        <w:rPr>
          <w:rFonts w:ascii="David" w:hAnsi="David" w:hint="cs"/>
          <w:color w:val="080908"/>
          <w:sz w:val="24"/>
          <w:rtl/>
        </w:rPr>
        <w:t>הטלפון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אנשי</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Pr="00575015">
        <w:rPr>
          <w:rStyle w:val="ae"/>
          <w:rFonts w:ascii="David" w:hAnsi="David" w:hint="cs"/>
          <w:color w:val="080908"/>
          <w:rtl/>
        </w:rPr>
        <w:t>המסמכים</w:t>
      </w:r>
      <w:r w:rsidRPr="00575015">
        <w:rPr>
          <w:rStyle w:val="ae"/>
          <w:rFonts w:ascii="David" w:hAnsi="David"/>
          <w:color w:val="080908"/>
          <w:rtl/>
        </w:rPr>
        <w:t xml:space="preserve"> </w:t>
      </w:r>
      <w:r w:rsidRPr="00575015">
        <w:rPr>
          <w:rStyle w:val="ae"/>
          <w:rFonts w:ascii="David" w:hAnsi="David" w:hint="cs"/>
          <w:color w:val="080908"/>
          <w:rtl/>
        </w:rPr>
        <w:t>להלן</w:t>
      </w:r>
      <w:r w:rsidRPr="00575015">
        <w:rPr>
          <w:rStyle w:val="ae"/>
          <w:rFonts w:ascii="David" w:hAnsi="David"/>
          <w:color w:val="080908"/>
          <w:rtl/>
        </w:rPr>
        <w:t xml:space="preserve"> </w:t>
      </w:r>
      <w:r w:rsidRPr="00575015">
        <w:rPr>
          <w:rStyle w:val="ae"/>
          <w:rFonts w:ascii="David" w:hAnsi="David" w:hint="cs"/>
          <w:color w:val="080908"/>
          <w:rtl/>
        </w:rPr>
        <w:t>ישמשו</w:t>
      </w:r>
      <w:r w:rsidRPr="00575015">
        <w:rPr>
          <w:rStyle w:val="ae"/>
          <w:rFonts w:ascii="David" w:hAnsi="David"/>
          <w:color w:val="080908"/>
          <w:rtl/>
        </w:rPr>
        <w:t xml:space="preserve"> </w:t>
      </w:r>
      <w:r w:rsidRPr="00575015">
        <w:rPr>
          <w:rStyle w:val="ae"/>
          <w:rFonts w:ascii="David" w:hAnsi="David" w:hint="cs"/>
          <w:color w:val="080908"/>
          <w:rtl/>
        </w:rPr>
        <w:t>גם</w:t>
      </w:r>
      <w:r w:rsidRPr="00575015">
        <w:rPr>
          <w:rStyle w:val="ae"/>
          <w:rFonts w:ascii="David" w:hAnsi="David"/>
          <w:color w:val="080908"/>
          <w:rtl/>
        </w:rPr>
        <w:t xml:space="preserve"> </w:t>
      </w:r>
      <w:r w:rsidRPr="00575015">
        <w:rPr>
          <w:rStyle w:val="ae"/>
          <w:rFonts w:ascii="David" w:hAnsi="David" w:hint="cs"/>
          <w:color w:val="080908"/>
          <w:rtl/>
        </w:rPr>
        <w:t>לניקוד</w:t>
      </w:r>
      <w:r w:rsidRPr="00575015">
        <w:rPr>
          <w:rStyle w:val="ae"/>
          <w:rFonts w:ascii="David" w:hAnsi="David"/>
          <w:color w:val="080908"/>
          <w:rtl/>
        </w:rPr>
        <w:t xml:space="preserve"> </w:t>
      </w:r>
      <w:r w:rsidRPr="00575015">
        <w:rPr>
          <w:rStyle w:val="ae"/>
          <w:rFonts w:ascii="David" w:hAnsi="David" w:hint="cs"/>
          <w:color w:val="080908"/>
          <w:rtl/>
        </w:rPr>
        <w:t>ההצעה</w:t>
      </w:r>
      <w:r w:rsidRPr="00575015">
        <w:rPr>
          <w:rStyle w:val="ae"/>
          <w:rFonts w:ascii="David" w:hAnsi="David"/>
          <w:color w:val="080908"/>
          <w:rtl/>
        </w:rPr>
        <w:t xml:space="preserve"> </w:t>
      </w:r>
      <w:r w:rsidRPr="00575015">
        <w:rPr>
          <w:rStyle w:val="ae"/>
          <w:rFonts w:ascii="David" w:hAnsi="David" w:hint="cs"/>
          <w:color w:val="080908"/>
          <w:rtl/>
        </w:rPr>
        <w:t>בהתאם</w:t>
      </w:r>
      <w:r w:rsidRPr="00575015">
        <w:rPr>
          <w:rStyle w:val="ae"/>
          <w:rFonts w:ascii="David" w:hAnsi="David"/>
          <w:color w:val="080908"/>
          <w:rtl/>
        </w:rPr>
        <w:t xml:space="preserve"> </w:t>
      </w:r>
      <w:r w:rsidRPr="00575015">
        <w:rPr>
          <w:rStyle w:val="ae"/>
          <w:rFonts w:ascii="David" w:hAnsi="David" w:hint="cs"/>
          <w:color w:val="080908"/>
          <w:rtl/>
        </w:rPr>
        <w:t>לאמות</w:t>
      </w:r>
      <w:r w:rsidRPr="00575015">
        <w:rPr>
          <w:rStyle w:val="ae"/>
          <w:rFonts w:ascii="David" w:hAnsi="David"/>
          <w:color w:val="080908"/>
          <w:rtl/>
        </w:rPr>
        <w:t xml:space="preserve"> </w:t>
      </w:r>
      <w:r w:rsidRPr="00575015">
        <w:rPr>
          <w:rStyle w:val="ae"/>
          <w:rFonts w:ascii="David" w:hAnsi="David" w:hint="cs"/>
          <w:color w:val="080908"/>
          <w:rtl/>
        </w:rPr>
        <w:t>המידה</w:t>
      </w:r>
      <w:r w:rsidRPr="00575015">
        <w:rPr>
          <w:rStyle w:val="ae"/>
          <w:rFonts w:ascii="David" w:hAnsi="David"/>
          <w:color w:val="080908"/>
          <w:rtl/>
        </w:rPr>
        <w:t>.</w:t>
      </w:r>
    </w:p>
    <w:p w14:paraId="599340EC" w14:textId="77777777" w:rsidR="009223DB"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המוצע</w:t>
      </w:r>
      <w:r w:rsidR="007332FE" w:rsidRPr="00575015">
        <w:rPr>
          <w:rFonts w:ascii="David" w:hAnsi="David" w:hint="cs"/>
          <w:color w:val="080908"/>
          <w:sz w:val="24"/>
          <w:rtl/>
        </w:rPr>
        <w:t xml:space="preserve"> </w:t>
      </w:r>
      <w:r w:rsidR="007332FE"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ימלא</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053C39B7" w14:textId="727ED182" w:rsidR="009223DB" w:rsidRDefault="002C6DE8" w:rsidP="009223DB">
      <w:pPr>
        <w:pStyle w:val="a8"/>
        <w:spacing w:line="360" w:lineRule="atLeast"/>
        <w:ind w:left="2210"/>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5B16A1" w:rsidRPr="00575015">
        <w:rPr>
          <w:rFonts w:ascii="David" w:hAnsi="David" w:hint="cs"/>
          <w:color w:val="080908"/>
          <w:sz w:val="24"/>
          <w:rtl/>
        </w:rPr>
        <w:t>ו</w:t>
      </w:r>
      <w:r w:rsidR="005B16A1"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w:t>
      </w:r>
    </w:p>
    <w:p w14:paraId="4D9A3E3D" w14:textId="7206AD88" w:rsidR="0090168E" w:rsidRPr="00575015" w:rsidRDefault="002C6DE8" w:rsidP="009223DB">
      <w:pPr>
        <w:pStyle w:val="a8"/>
        <w:spacing w:line="360" w:lineRule="atLeast"/>
        <w:ind w:left="2210"/>
        <w:rPr>
          <w:rFonts w:ascii="David" w:hAnsi="David"/>
          <w:color w:val="080908"/>
          <w:sz w:val="24"/>
        </w:rPr>
      </w:pPr>
      <w:r w:rsidRPr="00575015">
        <w:rPr>
          <w:rFonts w:ascii="David" w:hAnsi="David" w:hint="cs"/>
          <w:color w:val="080908"/>
          <w:sz w:val="24"/>
          <w:rtl/>
        </w:rPr>
        <w:t>נספח</w:t>
      </w:r>
      <w:r w:rsidRPr="00575015">
        <w:rPr>
          <w:rFonts w:ascii="David" w:hAnsi="David"/>
          <w:color w:val="080908"/>
          <w:sz w:val="24"/>
          <w:rtl/>
        </w:rPr>
        <w:t xml:space="preserve"> </w:t>
      </w:r>
      <w:r w:rsidR="005B16A1" w:rsidRPr="00575015">
        <w:rPr>
          <w:rFonts w:ascii="David" w:hAnsi="David" w:hint="cs"/>
          <w:color w:val="080908"/>
          <w:sz w:val="24"/>
          <w:rtl/>
        </w:rPr>
        <w:t>ו</w:t>
      </w:r>
      <w:r w:rsidR="005B16A1" w:rsidRPr="00575015">
        <w:rPr>
          <w:rFonts w:ascii="David" w:hAnsi="David"/>
          <w:color w:val="080908"/>
          <w:sz w:val="24"/>
          <w:rtl/>
        </w:rPr>
        <w:t xml:space="preserve">'1 </w:t>
      </w:r>
      <w:r w:rsidRPr="00575015">
        <w:rPr>
          <w:rFonts w:ascii="David" w:hAnsi="David"/>
          <w:color w:val="080908"/>
          <w:sz w:val="24"/>
          <w:rtl/>
        </w:rPr>
        <w:t>"</w:t>
      </w:r>
      <w:r w:rsidRPr="00575015">
        <w:rPr>
          <w:rFonts w:ascii="David" w:hAnsi="David" w:hint="cs"/>
          <w:color w:val="080908"/>
          <w:sz w:val="24"/>
          <w:rtl/>
        </w:rPr>
        <w:t>ניסיון</w:t>
      </w:r>
      <w:r w:rsidR="0090168E" w:rsidRPr="00575015">
        <w:rPr>
          <w:rFonts w:ascii="David" w:hAnsi="David" w:hint="cs"/>
          <w:color w:val="080908"/>
          <w:sz w:val="24"/>
          <w:rtl/>
        </w:rPr>
        <w:t xml:space="preserve"> הכלכלן</w:t>
      </w:r>
      <w:r w:rsidRPr="00575015">
        <w:rPr>
          <w:rFonts w:ascii="David" w:hAnsi="David"/>
          <w:color w:val="080908"/>
          <w:sz w:val="24"/>
          <w:rtl/>
        </w:rPr>
        <w:t xml:space="preserve"> ".</w:t>
      </w:r>
    </w:p>
    <w:p w14:paraId="3152893F" w14:textId="77777777" w:rsidR="0090168E" w:rsidRPr="00575015" w:rsidRDefault="0090168E" w:rsidP="00575015">
      <w:pPr>
        <w:pStyle w:val="a8"/>
        <w:spacing w:line="360" w:lineRule="atLeast"/>
        <w:ind w:left="2210"/>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2</w:t>
      </w:r>
      <w:r w:rsidRPr="00575015">
        <w:rPr>
          <w:rFonts w:ascii="David" w:hAnsi="David"/>
          <w:color w:val="080908"/>
          <w:sz w:val="24"/>
          <w:rtl/>
        </w:rPr>
        <w:t xml:space="preserve"> "</w:t>
      </w:r>
      <w:r w:rsidRPr="00575015">
        <w:rPr>
          <w:rFonts w:ascii="David" w:hAnsi="David" w:hint="cs"/>
          <w:color w:val="080908"/>
          <w:sz w:val="24"/>
          <w:rtl/>
        </w:rPr>
        <w:t>ניסיון רואה חשבון</w:t>
      </w:r>
      <w:r w:rsidRPr="00575015">
        <w:rPr>
          <w:rFonts w:ascii="David" w:hAnsi="David"/>
          <w:color w:val="080908"/>
          <w:sz w:val="24"/>
          <w:rtl/>
        </w:rPr>
        <w:t xml:space="preserve"> ".</w:t>
      </w:r>
    </w:p>
    <w:p w14:paraId="133F6310" w14:textId="77777777" w:rsidR="009223DB" w:rsidRDefault="0090168E" w:rsidP="00575015">
      <w:pPr>
        <w:pStyle w:val="a8"/>
        <w:spacing w:line="360" w:lineRule="atLeast"/>
        <w:ind w:left="2210"/>
        <w:rPr>
          <w:rFonts w:ascii="David" w:hAnsi="David"/>
          <w:color w:val="080908"/>
          <w:sz w:val="24"/>
          <w:rtl/>
        </w:rPr>
      </w:pPr>
      <w:r w:rsidRPr="00575015">
        <w:rPr>
          <w:rFonts w:ascii="David" w:hAnsi="David"/>
          <w:color w:val="080908"/>
          <w:sz w:val="24"/>
          <w:rtl/>
        </w:rPr>
        <w:t>נספח ו'</w:t>
      </w:r>
      <w:r w:rsidR="00C30A1A" w:rsidRPr="00575015">
        <w:rPr>
          <w:rFonts w:ascii="David" w:hAnsi="David" w:hint="cs"/>
          <w:color w:val="080908"/>
          <w:sz w:val="24"/>
          <w:rtl/>
        </w:rPr>
        <w:t>3</w:t>
      </w:r>
      <w:r w:rsidRPr="00575015">
        <w:rPr>
          <w:rFonts w:ascii="David" w:hAnsi="David"/>
          <w:color w:val="080908"/>
          <w:sz w:val="24"/>
          <w:rtl/>
        </w:rPr>
        <w:t xml:space="preserve">"ניסיון </w:t>
      </w:r>
      <w:r w:rsidRPr="00575015">
        <w:rPr>
          <w:rFonts w:ascii="David" w:hAnsi="David" w:hint="cs"/>
          <w:color w:val="080908"/>
          <w:sz w:val="24"/>
          <w:rtl/>
        </w:rPr>
        <w:t>מהנדס</w:t>
      </w:r>
      <w:r w:rsidRPr="00575015">
        <w:rPr>
          <w:rFonts w:ascii="David" w:hAnsi="David"/>
          <w:color w:val="080908"/>
          <w:sz w:val="24"/>
          <w:rtl/>
        </w:rPr>
        <w:t>".</w:t>
      </w:r>
    </w:p>
    <w:p w14:paraId="4667FC9E" w14:textId="0361F4C8" w:rsidR="006A34DB" w:rsidRDefault="002C6DE8" w:rsidP="00575015">
      <w:pPr>
        <w:pStyle w:val="a8"/>
        <w:spacing w:line="360" w:lineRule="atLeast"/>
        <w:ind w:left="2210"/>
        <w:rPr>
          <w:rStyle w:val="ae"/>
          <w:rFonts w:ascii="David" w:hAnsi="David"/>
          <w:color w:val="080908"/>
          <w:rtl/>
        </w:rPr>
      </w:pP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וכל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מהמבצעים</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כדלהלן</w:t>
      </w:r>
      <w:r w:rsidRPr="00575015">
        <w:rPr>
          <w:rFonts w:ascii="David" w:hAnsi="David"/>
          <w:color w:val="080908"/>
          <w:sz w:val="24"/>
          <w:rtl/>
        </w:rPr>
        <w:t xml:space="preserve">: </w:t>
      </w:r>
      <w:r w:rsidRPr="00575015">
        <w:rPr>
          <w:rFonts w:ascii="David" w:hAnsi="David" w:hint="cs"/>
          <w:color w:val="080908"/>
          <w:sz w:val="24"/>
          <w:rtl/>
        </w:rPr>
        <w:t>תחומי</w:t>
      </w:r>
      <w:r w:rsidRPr="00575015">
        <w:rPr>
          <w:rFonts w:ascii="David" w:hAnsi="David"/>
          <w:color w:val="080908"/>
          <w:sz w:val="24"/>
          <w:rtl/>
        </w:rPr>
        <w:t xml:space="preserve"> </w:t>
      </w:r>
      <w:r w:rsidRPr="00575015">
        <w:rPr>
          <w:rFonts w:ascii="David" w:hAnsi="David" w:hint="cs"/>
          <w:color w:val="080908"/>
          <w:sz w:val="24"/>
          <w:rtl/>
        </w:rPr>
        <w:t>התמחות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פעילות</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ומהות</w:t>
      </w:r>
      <w:r w:rsidRPr="00575015">
        <w:rPr>
          <w:rFonts w:ascii="David" w:hAnsi="David"/>
          <w:color w:val="080908"/>
          <w:sz w:val="24"/>
          <w:rtl/>
        </w:rPr>
        <w:t xml:space="preserve"> </w:t>
      </w:r>
      <w:r w:rsidRPr="00575015">
        <w:rPr>
          <w:rFonts w:ascii="David" w:hAnsi="David" w:hint="cs"/>
          <w:color w:val="080908"/>
          <w:sz w:val="24"/>
          <w:rtl/>
        </w:rPr>
        <w:t>פרויקטים</w:t>
      </w:r>
      <w:r w:rsidRPr="00575015">
        <w:rPr>
          <w:rFonts w:ascii="David" w:hAnsi="David"/>
          <w:color w:val="080908"/>
          <w:sz w:val="24"/>
          <w:rtl/>
        </w:rPr>
        <w:t xml:space="preserve"> </w:t>
      </w:r>
      <w:r w:rsidRPr="00575015">
        <w:rPr>
          <w:rFonts w:ascii="David" w:hAnsi="David" w:hint="cs"/>
          <w:color w:val="080908"/>
          <w:sz w:val="24"/>
          <w:rtl/>
        </w:rPr>
        <w:t>מרכזיים</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השכלת</w:t>
      </w:r>
      <w:r w:rsidR="00537EE6" w:rsidRPr="00575015">
        <w:rPr>
          <w:rFonts w:ascii="David" w:hAnsi="David" w:hint="cs"/>
          <w:color w:val="080908"/>
          <w:sz w:val="24"/>
          <w:rtl/>
        </w:rPr>
        <w:t>ם</w:t>
      </w:r>
      <w:r w:rsidRPr="00575015">
        <w:rPr>
          <w:rFonts w:ascii="David" w:hAnsi="David"/>
          <w:color w:val="080908"/>
          <w:sz w:val="24"/>
          <w:rtl/>
        </w:rPr>
        <w:t xml:space="preserve">, </w:t>
      </w:r>
      <w:r w:rsidRPr="00575015">
        <w:rPr>
          <w:rFonts w:ascii="David" w:hAnsi="David" w:hint="cs"/>
          <w:color w:val="080908"/>
          <w:sz w:val="24"/>
          <w:rtl/>
        </w:rPr>
        <w:t>כישורי</w:t>
      </w:r>
      <w:r w:rsidR="00537EE6" w:rsidRPr="00575015">
        <w:rPr>
          <w:rFonts w:ascii="David" w:hAnsi="David" w:hint="cs"/>
          <w:color w:val="080908"/>
          <w:sz w:val="24"/>
          <w:rtl/>
        </w:rPr>
        <w:t>הם</w:t>
      </w:r>
      <w:r w:rsidRPr="00575015">
        <w:rPr>
          <w:rFonts w:ascii="David" w:hAnsi="David"/>
          <w:color w:val="080908"/>
          <w:sz w:val="24"/>
          <w:rtl/>
        </w:rPr>
        <w:t xml:space="preserve"> </w:t>
      </w:r>
      <w:r w:rsidRPr="00575015">
        <w:rPr>
          <w:rFonts w:ascii="David" w:hAnsi="David" w:hint="cs"/>
          <w:color w:val="080908"/>
          <w:sz w:val="24"/>
          <w:rtl/>
        </w:rPr>
        <w:t>וניסיונ</w:t>
      </w:r>
      <w:r w:rsidR="00537EE6" w:rsidRPr="00575015">
        <w:rPr>
          <w:rFonts w:ascii="David" w:hAnsi="David" w:hint="cs"/>
          <w:color w:val="080908"/>
          <w:sz w:val="24"/>
          <w:rtl/>
        </w:rPr>
        <w:t>ם</w:t>
      </w:r>
      <w:r w:rsidRPr="00575015">
        <w:rPr>
          <w:rFonts w:ascii="David" w:hAnsi="David"/>
          <w:color w:val="080908"/>
          <w:sz w:val="24"/>
          <w:rtl/>
        </w:rPr>
        <w:t xml:space="preserve">, </w:t>
      </w:r>
      <w:r w:rsidRPr="00575015">
        <w:rPr>
          <w:rFonts w:ascii="David" w:hAnsi="David" w:hint="cs"/>
          <w:color w:val="080908"/>
          <w:sz w:val="24"/>
          <w:rtl/>
        </w:rPr>
        <w:t>וייצרף</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תעודות</w:t>
      </w:r>
      <w:r w:rsidR="00537EE6" w:rsidRPr="00575015">
        <w:rPr>
          <w:rFonts w:ascii="David" w:hAnsi="David" w:hint="cs"/>
          <w:color w:val="080908"/>
          <w:sz w:val="24"/>
          <w:rtl/>
        </w:rPr>
        <w:t xml:space="preserve"> </w:t>
      </w:r>
      <w:r w:rsidRPr="00575015">
        <w:rPr>
          <w:rFonts w:ascii="David" w:hAnsi="David" w:hint="cs"/>
          <w:color w:val="080908"/>
          <w:sz w:val="24"/>
          <w:rtl/>
        </w:rPr>
        <w:t>שיפרטו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ניסיונם</w:t>
      </w:r>
      <w:r w:rsidRPr="00575015">
        <w:rPr>
          <w:rFonts w:ascii="David" w:hAnsi="David"/>
          <w:color w:val="080908"/>
          <w:sz w:val="24"/>
          <w:rtl/>
        </w:rPr>
        <w:t xml:space="preserve"> </w:t>
      </w:r>
      <w:r w:rsidRPr="00575015">
        <w:rPr>
          <w:rFonts w:ascii="David" w:hAnsi="David" w:hint="cs"/>
          <w:color w:val="080908"/>
          <w:sz w:val="24"/>
          <w:rtl/>
        </w:rPr>
        <w:t>הרלוונטי</w:t>
      </w:r>
      <w:r w:rsidRPr="00575015">
        <w:rPr>
          <w:rFonts w:ascii="David" w:hAnsi="David"/>
          <w:color w:val="080908"/>
          <w:sz w:val="24"/>
          <w:rtl/>
        </w:rPr>
        <w:t xml:space="preserve"> </w:t>
      </w:r>
      <w:r w:rsidRPr="00575015">
        <w:rPr>
          <w:rFonts w:ascii="David" w:hAnsi="David" w:hint="cs"/>
          <w:color w:val="080908"/>
          <w:sz w:val="24"/>
          <w:rtl/>
        </w:rPr>
        <w:t>והשכלתם</w:t>
      </w:r>
      <w:r w:rsidRPr="00575015">
        <w:rPr>
          <w:rFonts w:ascii="David" w:hAnsi="David"/>
          <w:color w:val="080908"/>
          <w:sz w:val="24"/>
          <w:rtl/>
        </w:rPr>
        <w:t xml:space="preserve">. </w:t>
      </w:r>
      <w:r w:rsidRPr="00575015">
        <w:rPr>
          <w:rStyle w:val="ae"/>
          <w:rFonts w:ascii="David" w:hAnsi="David" w:hint="cs"/>
          <w:color w:val="080908"/>
          <w:rtl/>
        </w:rPr>
        <w:t>המסמכים</w:t>
      </w:r>
      <w:r w:rsidRPr="00575015">
        <w:rPr>
          <w:rStyle w:val="ae"/>
          <w:rFonts w:ascii="David" w:hAnsi="David"/>
          <w:color w:val="080908"/>
          <w:rtl/>
        </w:rPr>
        <w:t xml:space="preserve"> </w:t>
      </w:r>
      <w:r w:rsidRPr="00575015">
        <w:rPr>
          <w:rStyle w:val="ae"/>
          <w:rFonts w:ascii="David" w:hAnsi="David" w:hint="cs"/>
          <w:color w:val="080908"/>
          <w:rtl/>
        </w:rPr>
        <w:t>להלן</w:t>
      </w:r>
      <w:r w:rsidRPr="00575015">
        <w:rPr>
          <w:rStyle w:val="ae"/>
          <w:rFonts w:ascii="David" w:hAnsi="David"/>
          <w:color w:val="080908"/>
          <w:rtl/>
        </w:rPr>
        <w:t xml:space="preserve"> </w:t>
      </w:r>
      <w:r w:rsidRPr="00575015">
        <w:rPr>
          <w:rStyle w:val="ae"/>
          <w:rFonts w:ascii="David" w:hAnsi="David" w:hint="cs"/>
          <w:color w:val="080908"/>
          <w:rtl/>
        </w:rPr>
        <w:t>ישמשו</w:t>
      </w:r>
      <w:r w:rsidRPr="00575015">
        <w:rPr>
          <w:rStyle w:val="ae"/>
          <w:rFonts w:ascii="David" w:hAnsi="David"/>
          <w:color w:val="080908"/>
          <w:rtl/>
        </w:rPr>
        <w:t xml:space="preserve"> </w:t>
      </w:r>
      <w:r w:rsidRPr="00575015">
        <w:rPr>
          <w:rStyle w:val="ae"/>
          <w:rFonts w:ascii="David" w:hAnsi="David" w:hint="cs"/>
          <w:color w:val="080908"/>
          <w:rtl/>
        </w:rPr>
        <w:t>גם</w:t>
      </w:r>
      <w:r w:rsidRPr="00575015">
        <w:rPr>
          <w:rStyle w:val="ae"/>
          <w:rFonts w:ascii="David" w:hAnsi="David"/>
          <w:color w:val="080908"/>
          <w:rtl/>
        </w:rPr>
        <w:t xml:space="preserve"> </w:t>
      </w:r>
      <w:r w:rsidRPr="00575015">
        <w:rPr>
          <w:rStyle w:val="ae"/>
          <w:rFonts w:ascii="David" w:hAnsi="David" w:hint="cs"/>
          <w:color w:val="080908"/>
          <w:rtl/>
        </w:rPr>
        <w:t>לניקוד</w:t>
      </w:r>
      <w:r w:rsidRPr="00575015">
        <w:rPr>
          <w:rStyle w:val="ae"/>
          <w:rFonts w:ascii="David" w:hAnsi="David"/>
          <w:color w:val="080908"/>
          <w:rtl/>
        </w:rPr>
        <w:t xml:space="preserve"> </w:t>
      </w:r>
      <w:r w:rsidRPr="00575015">
        <w:rPr>
          <w:rStyle w:val="ae"/>
          <w:rFonts w:ascii="David" w:hAnsi="David" w:hint="cs"/>
          <w:color w:val="080908"/>
          <w:rtl/>
        </w:rPr>
        <w:t>ההצעה</w:t>
      </w:r>
      <w:r w:rsidRPr="00575015">
        <w:rPr>
          <w:rStyle w:val="ae"/>
          <w:rFonts w:ascii="David" w:hAnsi="David"/>
          <w:color w:val="080908"/>
          <w:rtl/>
        </w:rPr>
        <w:t xml:space="preserve"> </w:t>
      </w:r>
      <w:r w:rsidRPr="00575015">
        <w:rPr>
          <w:rStyle w:val="ae"/>
          <w:rFonts w:ascii="David" w:hAnsi="David" w:hint="cs"/>
          <w:color w:val="080908"/>
          <w:rtl/>
        </w:rPr>
        <w:t>בהתאם</w:t>
      </w:r>
      <w:r w:rsidRPr="00575015">
        <w:rPr>
          <w:rStyle w:val="ae"/>
          <w:rFonts w:ascii="David" w:hAnsi="David"/>
          <w:color w:val="080908"/>
          <w:rtl/>
        </w:rPr>
        <w:t xml:space="preserve"> </w:t>
      </w:r>
      <w:r w:rsidRPr="00575015">
        <w:rPr>
          <w:rStyle w:val="ae"/>
          <w:rFonts w:ascii="David" w:hAnsi="David" w:hint="cs"/>
          <w:color w:val="080908"/>
          <w:rtl/>
        </w:rPr>
        <w:t>לאמות</w:t>
      </w:r>
      <w:r w:rsidRPr="00575015">
        <w:rPr>
          <w:rStyle w:val="ae"/>
          <w:rFonts w:ascii="David" w:hAnsi="David"/>
          <w:color w:val="080908"/>
          <w:rtl/>
        </w:rPr>
        <w:t xml:space="preserve"> </w:t>
      </w:r>
      <w:r w:rsidRPr="00575015">
        <w:rPr>
          <w:rStyle w:val="ae"/>
          <w:rFonts w:ascii="David" w:hAnsi="David" w:hint="cs"/>
          <w:color w:val="080908"/>
          <w:rtl/>
        </w:rPr>
        <w:t>המידה</w:t>
      </w:r>
      <w:r w:rsidRPr="00575015">
        <w:rPr>
          <w:rStyle w:val="ae"/>
          <w:rFonts w:ascii="David" w:hAnsi="David"/>
          <w:color w:val="080908"/>
          <w:rtl/>
        </w:rPr>
        <w:t xml:space="preserve">.  </w:t>
      </w:r>
    </w:p>
    <w:p w14:paraId="1E532539"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אישורים</w:t>
      </w:r>
      <w:r w:rsidRPr="00575015">
        <w:rPr>
          <w:rFonts w:ascii="David" w:hAnsi="David"/>
          <w:color w:val="080908"/>
          <w:rtl/>
        </w:rPr>
        <w:t xml:space="preserve"> </w:t>
      </w:r>
      <w:r w:rsidRPr="00575015">
        <w:rPr>
          <w:rFonts w:ascii="David" w:hAnsi="David" w:hint="cs"/>
          <w:color w:val="080908"/>
          <w:rtl/>
        </w:rPr>
        <w:t>ומסמכים</w:t>
      </w:r>
      <w:r w:rsidRPr="00575015">
        <w:rPr>
          <w:rFonts w:ascii="David" w:hAnsi="David"/>
          <w:color w:val="080908"/>
          <w:rtl/>
        </w:rPr>
        <w:t xml:space="preserve"> </w:t>
      </w:r>
      <w:r w:rsidRPr="00575015">
        <w:rPr>
          <w:rFonts w:ascii="David" w:hAnsi="David" w:hint="cs"/>
          <w:color w:val="080908"/>
          <w:rtl/>
        </w:rPr>
        <w:t>נוספים</w:t>
      </w:r>
      <w:r w:rsidRPr="00575015">
        <w:rPr>
          <w:rFonts w:ascii="David" w:hAnsi="David"/>
          <w:color w:val="080908"/>
          <w:rtl/>
        </w:rPr>
        <w:t xml:space="preserve"> </w:t>
      </w:r>
      <w:r w:rsidRPr="00575015">
        <w:rPr>
          <w:rFonts w:ascii="David" w:hAnsi="David" w:hint="cs"/>
          <w:color w:val="080908"/>
          <w:rtl/>
        </w:rPr>
        <w:t>שיש</w:t>
      </w:r>
      <w:r w:rsidRPr="00575015">
        <w:rPr>
          <w:rFonts w:ascii="David" w:hAnsi="David"/>
          <w:color w:val="080908"/>
          <w:rtl/>
        </w:rPr>
        <w:t xml:space="preserve"> </w:t>
      </w:r>
      <w:r w:rsidRPr="00575015">
        <w:rPr>
          <w:rFonts w:ascii="David" w:hAnsi="David" w:hint="cs"/>
          <w:color w:val="080908"/>
          <w:rtl/>
        </w:rPr>
        <w:t>לצרף</w:t>
      </w:r>
      <w:r w:rsidRPr="00575015">
        <w:rPr>
          <w:rFonts w:ascii="David" w:hAnsi="David"/>
          <w:color w:val="080908"/>
          <w:rtl/>
        </w:rPr>
        <w:t xml:space="preserve"> </w:t>
      </w:r>
      <w:r w:rsidRPr="00575015">
        <w:rPr>
          <w:rFonts w:ascii="David" w:hAnsi="David" w:hint="cs"/>
          <w:color w:val="080908"/>
          <w:rtl/>
        </w:rPr>
        <w:t>להצעה</w:t>
      </w:r>
    </w:p>
    <w:p w14:paraId="76C7BDCA" w14:textId="2C22B668" w:rsidR="004E16A3"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ורק</w:t>
      </w:r>
      <w:r w:rsidRPr="00575015">
        <w:rPr>
          <w:rFonts w:ascii="David" w:hAnsi="David"/>
          <w:color w:val="080908"/>
          <w:sz w:val="24"/>
          <w:rtl/>
        </w:rPr>
        <w:t xml:space="preserve"> </w:t>
      </w:r>
      <w:r w:rsidRPr="00575015">
        <w:rPr>
          <w:rFonts w:ascii="David" w:hAnsi="David" w:hint="cs"/>
          <w:color w:val="080908"/>
          <w:sz w:val="24"/>
          <w:rtl/>
        </w:rPr>
        <w:t>בתוכנות</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מקוריות</w:t>
      </w:r>
      <w:r w:rsidRPr="00575015">
        <w:rPr>
          <w:rFonts w:ascii="David" w:hAnsi="David"/>
          <w:color w:val="080908"/>
          <w:sz w:val="24"/>
          <w:rtl/>
        </w:rPr>
        <w:t xml:space="preserve">, </w:t>
      </w:r>
      <w:r w:rsidRPr="00575015">
        <w:rPr>
          <w:rFonts w:ascii="David" w:hAnsi="David" w:hint="cs"/>
          <w:color w:val="080908"/>
          <w:sz w:val="24"/>
          <w:rtl/>
        </w:rPr>
        <w:t>והצהרה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עונה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יכולת</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 xml:space="preserve"> </w:t>
      </w:r>
      <w:r w:rsidRPr="00575015">
        <w:rPr>
          <w:rFonts w:ascii="David" w:hAnsi="David" w:hint="cs"/>
          <w:color w:val="080908"/>
          <w:sz w:val="24"/>
          <w:rtl/>
        </w:rPr>
        <w:t>כ</w:t>
      </w:r>
      <w:r w:rsidRPr="00575015">
        <w:rPr>
          <w:rStyle w:val="ae"/>
          <w:rFonts w:ascii="David" w:hAnsi="David" w:hint="cs"/>
          <w:color w:val="080908"/>
          <w:rtl/>
        </w:rPr>
        <w:t>נספח</w:t>
      </w:r>
      <w:r w:rsidRPr="00575015">
        <w:rPr>
          <w:rStyle w:val="ae"/>
          <w:rFonts w:ascii="David" w:hAnsi="David"/>
          <w:color w:val="080908"/>
          <w:rtl/>
        </w:rPr>
        <w:t xml:space="preserve"> </w:t>
      </w:r>
      <w:r w:rsidR="00E175DD" w:rsidRPr="00575015">
        <w:rPr>
          <w:rStyle w:val="ae"/>
          <w:rFonts w:ascii="David" w:hAnsi="David" w:hint="cs"/>
          <w:color w:val="080908"/>
          <w:rtl/>
        </w:rPr>
        <w:t>ג</w:t>
      </w:r>
      <w:r w:rsidR="00E175DD" w:rsidRPr="00575015">
        <w:rPr>
          <w:rStyle w:val="ae"/>
          <w:rFonts w:ascii="David" w:hAnsi="David"/>
          <w:color w:val="080908"/>
          <w:rtl/>
        </w:rPr>
        <w:t>'</w:t>
      </w:r>
      <w:r w:rsidRPr="00575015">
        <w:rPr>
          <w:rFonts w:ascii="David" w:hAnsi="David"/>
          <w:color w:val="080908"/>
          <w:sz w:val="24"/>
          <w:rtl/>
        </w:rPr>
        <w:t xml:space="preserve">. </w:t>
      </w:r>
    </w:p>
    <w:p w14:paraId="67C8F687" w14:textId="724CA4FE" w:rsidR="00ED0AB7"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לפיה</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מוצע</w:t>
      </w:r>
      <w:r w:rsidRPr="00575015">
        <w:rPr>
          <w:rFonts w:ascii="David" w:hAnsi="David"/>
          <w:color w:val="080908"/>
          <w:sz w:val="24"/>
          <w:rtl/>
        </w:rPr>
        <w:t xml:space="preserve"> </w:t>
      </w:r>
      <w:r w:rsidRPr="00575015">
        <w:rPr>
          <w:rFonts w:ascii="David" w:hAnsi="David" w:hint="cs"/>
          <w:color w:val="080908"/>
          <w:sz w:val="24"/>
          <w:rtl/>
        </w:rPr>
        <w:t>ועומד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נמצא</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יימצא</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בהתחייבות</w:t>
      </w:r>
      <w:r w:rsidRPr="00575015">
        <w:rPr>
          <w:rFonts w:ascii="David" w:hAnsi="David"/>
          <w:color w:val="080908"/>
          <w:sz w:val="24"/>
          <w:rtl/>
        </w:rPr>
        <w:t xml:space="preserve"> –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w:t>
      </w:r>
      <w:r w:rsidR="005B16A1" w:rsidRPr="00575015">
        <w:rPr>
          <w:rFonts w:ascii="David" w:hAnsi="David" w:hint="cs"/>
          <w:color w:val="080908"/>
          <w:sz w:val="24"/>
          <w:rtl/>
        </w:rPr>
        <w:t>ח</w:t>
      </w:r>
      <w:r w:rsidR="005B16A1" w:rsidRPr="00575015">
        <w:rPr>
          <w:rFonts w:ascii="David" w:hAnsi="David"/>
          <w:color w:val="080908"/>
          <w:sz w:val="24"/>
          <w:rtl/>
        </w:rPr>
        <w:t>'</w:t>
      </w:r>
      <w:r w:rsidRPr="00575015">
        <w:rPr>
          <w:rFonts w:ascii="David" w:hAnsi="David"/>
          <w:color w:val="080908"/>
          <w:sz w:val="24"/>
          <w:rtl/>
        </w:rPr>
        <w:t xml:space="preserve">. </w:t>
      </w:r>
    </w:p>
    <w:p w14:paraId="11CFF73D" w14:textId="5EFE11BC" w:rsidR="004E16A3" w:rsidRPr="00ED0AB7" w:rsidRDefault="00ED0AB7" w:rsidP="00ED0AB7">
      <w:pPr>
        <w:bidi w:val="0"/>
        <w:rPr>
          <w:rFonts w:ascii="David" w:hAnsi="David"/>
          <w:color w:val="080908"/>
          <w:sz w:val="24"/>
        </w:rPr>
      </w:pPr>
      <w:r>
        <w:rPr>
          <w:rFonts w:ascii="David" w:hAnsi="David"/>
          <w:color w:val="080908"/>
          <w:sz w:val="24"/>
        </w:rPr>
        <w:br w:type="page"/>
      </w:r>
    </w:p>
    <w:p w14:paraId="23A67488" w14:textId="77777777" w:rsidR="004E16A3" w:rsidRPr="00575015" w:rsidRDefault="002C6DE8" w:rsidP="00575015">
      <w:pPr>
        <w:pStyle w:val="a8"/>
        <w:numPr>
          <w:ilvl w:val="3"/>
          <w:numId w:val="1"/>
        </w:numPr>
        <w:spacing w:line="360" w:lineRule="atLeast"/>
        <w:ind w:left="2210" w:hanging="708"/>
        <w:rPr>
          <w:rFonts w:ascii="David" w:hAnsi="David"/>
          <w:color w:val="080908"/>
          <w:sz w:val="24"/>
        </w:rPr>
      </w:pPr>
      <w:r w:rsidRPr="00B81CF5">
        <w:rPr>
          <w:rFonts w:hint="cs"/>
          <w:rtl/>
        </w:rPr>
        <w:lastRenderedPageBreak/>
        <w:t>אם</w:t>
      </w:r>
      <w:r w:rsidRPr="00B81CF5">
        <w:rPr>
          <w:rtl/>
        </w:rPr>
        <w:t xml:space="preserve"> </w:t>
      </w:r>
      <w:r w:rsidRPr="00B81CF5">
        <w:rPr>
          <w:rFonts w:hint="cs"/>
          <w:rtl/>
        </w:rPr>
        <w:t>ההצעה</w:t>
      </w:r>
      <w:r w:rsidRPr="00B81CF5">
        <w:rPr>
          <w:rtl/>
        </w:rPr>
        <w:t xml:space="preserve"> </w:t>
      </w:r>
      <w:r w:rsidRPr="00B81CF5">
        <w:rPr>
          <w:rFonts w:hint="cs"/>
          <w:rtl/>
        </w:rPr>
        <w:t>כוללת</w:t>
      </w:r>
      <w:r w:rsidRPr="00B81CF5">
        <w:rPr>
          <w:rtl/>
        </w:rPr>
        <w:t xml:space="preserve"> </w:t>
      </w:r>
      <w:r w:rsidRPr="00B81CF5">
        <w:rPr>
          <w:rFonts w:hint="cs"/>
          <w:rtl/>
        </w:rPr>
        <w:t>מתן</w:t>
      </w:r>
      <w:r w:rsidRPr="00B81CF5">
        <w:rPr>
          <w:rtl/>
        </w:rPr>
        <w:t xml:space="preserve"> </w:t>
      </w:r>
      <w:r w:rsidRPr="00B81CF5">
        <w:rPr>
          <w:rFonts w:hint="cs"/>
          <w:rtl/>
        </w:rPr>
        <w:t>שירותים</w:t>
      </w:r>
      <w:r w:rsidRPr="00B81CF5">
        <w:rPr>
          <w:rtl/>
        </w:rPr>
        <w:t xml:space="preserve"> </w:t>
      </w:r>
      <w:r w:rsidRPr="00B81CF5">
        <w:rPr>
          <w:rFonts w:hint="cs"/>
          <w:rtl/>
        </w:rPr>
        <w:t>באמצעות</w:t>
      </w:r>
      <w:r w:rsidRPr="00B81CF5">
        <w:rPr>
          <w:rtl/>
        </w:rPr>
        <w:t xml:space="preserve"> </w:t>
      </w:r>
      <w:r w:rsidRPr="00B81CF5">
        <w:rPr>
          <w:rFonts w:hint="cs"/>
          <w:rtl/>
        </w:rPr>
        <w:t>קבלן</w:t>
      </w:r>
      <w:r w:rsidRPr="00B81CF5">
        <w:rPr>
          <w:rtl/>
        </w:rPr>
        <w:t xml:space="preserve"> </w:t>
      </w:r>
      <w:r w:rsidRPr="00B81CF5">
        <w:rPr>
          <w:rFonts w:hint="cs"/>
          <w:rtl/>
        </w:rPr>
        <w:t>משנה</w:t>
      </w:r>
      <w:r w:rsidRPr="00B81CF5">
        <w:rPr>
          <w:rtl/>
        </w:rPr>
        <w:t xml:space="preserve"> - </w:t>
      </w:r>
      <w:r w:rsidRPr="00B81CF5">
        <w:rPr>
          <w:rFonts w:hint="cs"/>
          <w:rtl/>
        </w:rPr>
        <w:t>על</w:t>
      </w:r>
      <w:r w:rsidRPr="00B81CF5">
        <w:rPr>
          <w:rtl/>
        </w:rPr>
        <w:t xml:space="preserve"> </w:t>
      </w:r>
      <w:r w:rsidRPr="00B81CF5">
        <w:rPr>
          <w:rFonts w:hint="cs"/>
          <w:rtl/>
        </w:rPr>
        <w:t>המציע</w:t>
      </w:r>
      <w:r w:rsidRPr="00575015">
        <w:rPr>
          <w:rFonts w:ascii="David" w:hAnsi="David"/>
          <w:color w:val="080908"/>
          <w:sz w:val="24"/>
          <w:rtl/>
        </w:rPr>
        <w:t xml:space="preserve"> </w:t>
      </w:r>
      <w:r w:rsidRPr="00575015">
        <w:rPr>
          <w:rFonts w:ascii="David" w:hAnsi="David" w:hint="cs"/>
          <w:color w:val="080908"/>
          <w:sz w:val="24"/>
          <w:rtl/>
        </w:rPr>
        <w:t>להמציא</w:t>
      </w:r>
      <w:r w:rsidRPr="00575015">
        <w:rPr>
          <w:rFonts w:ascii="David" w:hAnsi="David"/>
          <w:color w:val="080908"/>
          <w:sz w:val="24"/>
          <w:rtl/>
        </w:rPr>
        <w:t xml:space="preserve"> </w:t>
      </w:r>
      <w:r w:rsidRPr="00575015">
        <w:rPr>
          <w:rFonts w:ascii="David" w:hAnsi="David" w:hint="cs"/>
          <w:color w:val="080908"/>
          <w:sz w:val="24"/>
          <w:rtl/>
        </w:rPr>
        <w:t>ראייה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לקשר</w:t>
      </w:r>
      <w:r w:rsidRPr="00575015">
        <w:rPr>
          <w:rFonts w:ascii="David" w:hAnsi="David"/>
          <w:color w:val="080908"/>
          <w:sz w:val="24"/>
          <w:rtl/>
        </w:rPr>
        <w:t xml:space="preserve"> </w:t>
      </w:r>
      <w:r w:rsidRPr="00575015">
        <w:rPr>
          <w:rFonts w:ascii="David" w:hAnsi="David" w:hint="cs"/>
          <w:color w:val="080908"/>
          <w:sz w:val="24"/>
          <w:rtl/>
        </w:rPr>
        <w:t>חוזי</w:t>
      </w:r>
      <w:r w:rsidRPr="00575015">
        <w:rPr>
          <w:rFonts w:ascii="David" w:hAnsi="David"/>
          <w:color w:val="080908"/>
          <w:sz w:val="24"/>
          <w:rtl/>
        </w:rPr>
        <w:t xml:space="preserve"> </w:t>
      </w:r>
      <w:r w:rsidRPr="00575015">
        <w:rPr>
          <w:rFonts w:ascii="David" w:hAnsi="David" w:hint="cs"/>
          <w:color w:val="080908"/>
          <w:sz w:val="24"/>
          <w:rtl/>
        </w:rPr>
        <w:t>מחייב</w:t>
      </w:r>
      <w:r w:rsidRPr="00575015">
        <w:rPr>
          <w:rFonts w:ascii="David" w:hAnsi="David"/>
          <w:color w:val="080908"/>
          <w:sz w:val="24"/>
          <w:rtl/>
        </w:rPr>
        <w:t xml:space="preserve"> </w:t>
      </w:r>
      <w:r w:rsidRPr="00575015">
        <w:rPr>
          <w:rFonts w:ascii="David" w:hAnsi="David" w:hint="cs"/>
          <w:color w:val="080908"/>
          <w:sz w:val="24"/>
          <w:rtl/>
        </w:rPr>
        <w:t>בינו</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קבלן</w:t>
      </w:r>
      <w:r w:rsidRPr="00575015">
        <w:rPr>
          <w:rFonts w:ascii="David" w:hAnsi="David"/>
          <w:color w:val="080908"/>
          <w:sz w:val="24"/>
          <w:rtl/>
        </w:rPr>
        <w:t xml:space="preserve"> </w:t>
      </w:r>
      <w:r w:rsidRPr="00575015">
        <w:rPr>
          <w:rFonts w:ascii="David" w:hAnsi="David" w:hint="cs"/>
          <w:color w:val="080908"/>
          <w:sz w:val="24"/>
          <w:rtl/>
        </w:rPr>
        <w:t>המשנה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הקובע</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הקבלן</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קשור</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מרשה</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לבדוק</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הערכת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ירשה</w:t>
      </w:r>
      <w:r w:rsidRPr="00575015">
        <w:rPr>
          <w:rFonts w:ascii="David" w:hAnsi="David"/>
          <w:color w:val="080908"/>
          <w:sz w:val="24"/>
          <w:rtl/>
        </w:rPr>
        <w:t xml:space="preserve"> </w:t>
      </w:r>
      <w:r w:rsidRPr="00575015">
        <w:rPr>
          <w:rFonts w:ascii="David" w:hAnsi="David" w:hint="cs"/>
          <w:color w:val="080908"/>
          <w:sz w:val="24"/>
          <w:rtl/>
        </w:rPr>
        <w:t>בעתיד</w:t>
      </w:r>
      <w:r w:rsidRPr="00575015">
        <w:rPr>
          <w:rFonts w:ascii="David" w:hAnsi="David"/>
          <w:color w:val="080908"/>
          <w:sz w:val="24"/>
          <w:rtl/>
        </w:rPr>
        <w:t xml:space="preserve"> </w:t>
      </w:r>
      <w:r w:rsidRPr="00575015">
        <w:rPr>
          <w:rFonts w:ascii="David" w:hAnsi="David" w:hint="cs"/>
          <w:color w:val="080908"/>
          <w:sz w:val="24"/>
          <w:rtl/>
        </w:rPr>
        <w:t>פיקוח</w:t>
      </w:r>
      <w:r w:rsidRPr="00575015">
        <w:rPr>
          <w:rFonts w:ascii="David" w:hAnsi="David"/>
          <w:color w:val="080908"/>
          <w:sz w:val="24"/>
          <w:rtl/>
        </w:rPr>
        <w:t xml:space="preserve"> </w:t>
      </w:r>
      <w:r w:rsidRPr="00575015">
        <w:rPr>
          <w:rFonts w:ascii="David" w:hAnsi="David" w:hint="cs"/>
          <w:color w:val="080908"/>
          <w:sz w:val="24"/>
          <w:rtl/>
        </w:rPr>
        <w:t>וביקורת</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זהה</w:t>
      </w:r>
      <w:r w:rsidRPr="00575015">
        <w:rPr>
          <w:rFonts w:ascii="David" w:hAnsi="David"/>
          <w:color w:val="080908"/>
          <w:sz w:val="24"/>
          <w:rtl/>
        </w:rPr>
        <w:t xml:space="preserve"> </w:t>
      </w:r>
      <w:r w:rsidRPr="00575015">
        <w:rPr>
          <w:rFonts w:ascii="David" w:hAnsi="David" w:hint="cs"/>
          <w:color w:val="080908"/>
          <w:sz w:val="24"/>
          <w:rtl/>
        </w:rPr>
        <w:t>לזה</w:t>
      </w:r>
      <w:r w:rsidRPr="00575015">
        <w:rPr>
          <w:rFonts w:ascii="David" w:hAnsi="David"/>
          <w:color w:val="080908"/>
          <w:sz w:val="24"/>
          <w:rtl/>
        </w:rPr>
        <w:t xml:space="preserve"> </w:t>
      </w:r>
      <w:r w:rsidRPr="00575015">
        <w:rPr>
          <w:rFonts w:ascii="David" w:hAnsi="David" w:hint="cs"/>
          <w:color w:val="080908"/>
          <w:sz w:val="24"/>
          <w:rtl/>
        </w:rPr>
        <w:t>שיחול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p>
    <w:p w14:paraId="43D156EE" w14:textId="77777777" w:rsidR="004E16A3"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כנספח</w:t>
      </w:r>
      <w:r w:rsidR="007332FE" w:rsidRPr="00575015">
        <w:rPr>
          <w:rFonts w:ascii="David" w:hAnsi="David"/>
          <w:color w:val="080908"/>
          <w:sz w:val="24"/>
          <w:rtl/>
        </w:rPr>
        <w:t xml:space="preserve"> </w:t>
      </w:r>
      <w:r w:rsidR="00A51800" w:rsidRPr="00B81CF5">
        <w:rPr>
          <w:rFonts w:hint="cs"/>
          <w:rtl/>
        </w:rPr>
        <w:t>י'</w:t>
      </w:r>
      <w:r w:rsidRPr="00B81CF5">
        <w:rPr>
          <w:rtl/>
        </w:rPr>
        <w:t>,</w:t>
      </w:r>
      <w:r w:rsidRPr="00575015">
        <w:rPr>
          <w:rFonts w:ascii="David" w:hAnsi="David"/>
          <w:color w:val="080908"/>
          <w:sz w:val="24"/>
          <w:rtl/>
        </w:rPr>
        <w:t xml:space="preserve"> </w:t>
      </w:r>
      <w:r w:rsidRPr="00575015">
        <w:rPr>
          <w:rFonts w:ascii="David" w:hAnsi="David" w:hint="cs"/>
          <w:color w:val="080908"/>
          <w:sz w:val="24"/>
          <w:rtl/>
        </w:rPr>
        <w:t>בצירוף</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כשהם</w:t>
      </w:r>
      <w:r w:rsidRPr="00575015">
        <w:rPr>
          <w:rFonts w:ascii="David" w:hAnsi="David"/>
          <w:color w:val="080908"/>
          <w:sz w:val="24"/>
          <w:rtl/>
        </w:rPr>
        <w:t xml:space="preserve"> </w:t>
      </w:r>
      <w:r w:rsidRPr="00575015">
        <w:rPr>
          <w:rFonts w:ascii="David" w:hAnsi="David" w:hint="cs"/>
          <w:color w:val="080908"/>
          <w:sz w:val="24"/>
          <w:rtl/>
        </w:rPr>
        <w:t>חתומים</w:t>
      </w:r>
      <w:r w:rsidRPr="00575015">
        <w:rPr>
          <w:rFonts w:ascii="David" w:hAnsi="David"/>
          <w:color w:val="080908"/>
          <w:sz w:val="24"/>
          <w:rtl/>
        </w:rPr>
        <w:t xml:space="preserve"> </w:t>
      </w:r>
      <w:r w:rsidRPr="00575015">
        <w:rPr>
          <w:rFonts w:ascii="David" w:hAnsi="David" w:hint="cs"/>
          <w:color w:val="080908"/>
          <w:sz w:val="24"/>
          <w:rtl/>
        </w:rPr>
        <w:t>בראשי</w:t>
      </w:r>
      <w:r w:rsidRPr="00575015">
        <w:rPr>
          <w:rFonts w:ascii="David" w:hAnsi="David"/>
          <w:color w:val="080908"/>
          <w:sz w:val="24"/>
          <w:rtl/>
        </w:rPr>
        <w:t xml:space="preserve"> </w:t>
      </w:r>
      <w:r w:rsidRPr="00575015">
        <w:rPr>
          <w:rFonts w:ascii="David" w:hAnsi="David" w:hint="cs"/>
          <w:color w:val="080908"/>
          <w:sz w:val="24"/>
          <w:rtl/>
        </w:rPr>
        <w:t>תיבות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w:t>
      </w:r>
    </w:p>
    <w:p w14:paraId="4B38082C" w14:textId="03F91554" w:rsidR="002C6DE8" w:rsidRPr="00666355" w:rsidRDefault="002C6DE8" w:rsidP="00666355">
      <w:pPr>
        <w:spacing w:line="360" w:lineRule="atLeast"/>
        <w:ind w:left="720"/>
        <w:rPr>
          <w:rFonts w:ascii="David" w:hAnsi="David"/>
          <w:b/>
          <w:bCs/>
          <w:color w:val="080908"/>
          <w:sz w:val="24"/>
          <w:rtl/>
        </w:rPr>
      </w:pPr>
      <w:r w:rsidRPr="00575015">
        <w:rPr>
          <w:rStyle w:val="ae"/>
          <w:rFonts w:ascii="David" w:hAnsi="David" w:hint="cs"/>
          <w:color w:val="080908"/>
          <w:rtl/>
        </w:rPr>
        <w:t>יודגש</w:t>
      </w:r>
      <w:r w:rsidRPr="00575015">
        <w:rPr>
          <w:rStyle w:val="ae"/>
          <w:rFonts w:ascii="David" w:hAnsi="David"/>
          <w:color w:val="080908"/>
          <w:rtl/>
        </w:rPr>
        <w:t xml:space="preserve"> </w:t>
      </w:r>
      <w:r w:rsidRPr="00575015">
        <w:rPr>
          <w:rStyle w:val="ae"/>
          <w:rFonts w:ascii="David" w:hAnsi="David" w:hint="cs"/>
          <w:color w:val="080908"/>
          <w:rtl/>
        </w:rPr>
        <w:t>כי</w:t>
      </w:r>
      <w:r w:rsidRPr="00575015">
        <w:rPr>
          <w:rStyle w:val="ae"/>
          <w:rFonts w:ascii="David" w:hAnsi="David"/>
          <w:color w:val="080908"/>
          <w:rtl/>
        </w:rPr>
        <w:t xml:space="preserve"> </w:t>
      </w:r>
      <w:r w:rsidRPr="00575015">
        <w:rPr>
          <w:rStyle w:val="ae"/>
          <w:rFonts w:ascii="David" w:hAnsi="David" w:hint="cs"/>
          <w:color w:val="080908"/>
          <w:rtl/>
        </w:rPr>
        <w:t>למרות</w:t>
      </w:r>
      <w:r w:rsidRPr="00575015">
        <w:rPr>
          <w:rStyle w:val="ae"/>
          <w:rFonts w:ascii="David" w:hAnsi="David"/>
          <w:color w:val="080908"/>
          <w:rtl/>
        </w:rPr>
        <w:t xml:space="preserve"> </w:t>
      </w:r>
      <w:r w:rsidRPr="00575015">
        <w:rPr>
          <w:rStyle w:val="ae"/>
          <w:rFonts w:ascii="David" w:hAnsi="David" w:hint="cs"/>
          <w:color w:val="080908"/>
          <w:rtl/>
        </w:rPr>
        <w:t>החובה</w:t>
      </w:r>
      <w:r w:rsidRPr="00575015">
        <w:rPr>
          <w:rStyle w:val="ae"/>
          <w:rFonts w:ascii="David" w:hAnsi="David"/>
          <w:color w:val="080908"/>
          <w:rtl/>
        </w:rPr>
        <w:t xml:space="preserve"> </w:t>
      </w:r>
      <w:r w:rsidRPr="00575015">
        <w:rPr>
          <w:rStyle w:val="ae"/>
          <w:rFonts w:ascii="David" w:hAnsi="David" w:hint="cs"/>
          <w:color w:val="080908"/>
          <w:rtl/>
        </w:rPr>
        <w:t>לצרף</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כל</w:t>
      </w:r>
      <w:r w:rsidRPr="00575015">
        <w:rPr>
          <w:rStyle w:val="ae"/>
          <w:rFonts w:ascii="David" w:hAnsi="David"/>
          <w:color w:val="080908"/>
          <w:rtl/>
        </w:rPr>
        <w:t xml:space="preserve"> </w:t>
      </w:r>
      <w:r w:rsidRPr="00575015">
        <w:rPr>
          <w:rStyle w:val="ae"/>
          <w:rFonts w:ascii="David" w:hAnsi="David" w:hint="cs"/>
          <w:color w:val="080908"/>
          <w:rtl/>
        </w:rPr>
        <w:t>האישורים</w:t>
      </w:r>
      <w:r w:rsidRPr="00575015">
        <w:rPr>
          <w:rStyle w:val="ae"/>
          <w:rFonts w:ascii="David" w:hAnsi="David"/>
          <w:color w:val="080908"/>
          <w:rtl/>
        </w:rPr>
        <w:t xml:space="preserve"> </w:t>
      </w:r>
      <w:r w:rsidRPr="00575015">
        <w:rPr>
          <w:rStyle w:val="ae"/>
          <w:rFonts w:ascii="David" w:hAnsi="David" w:hint="cs"/>
          <w:color w:val="080908"/>
          <w:rtl/>
        </w:rPr>
        <w:t>והמסמכים</w:t>
      </w:r>
      <w:r w:rsidRPr="00575015">
        <w:rPr>
          <w:rStyle w:val="ae"/>
          <w:rFonts w:ascii="David" w:hAnsi="David"/>
          <w:color w:val="080908"/>
          <w:rtl/>
        </w:rPr>
        <w:t xml:space="preserve"> </w:t>
      </w:r>
      <w:r w:rsidRPr="00575015">
        <w:rPr>
          <w:rStyle w:val="ae"/>
          <w:rFonts w:ascii="David" w:hAnsi="David" w:hint="cs"/>
          <w:color w:val="080908"/>
          <w:rtl/>
        </w:rPr>
        <w:t>במצורף</w:t>
      </w:r>
      <w:r w:rsidRPr="00575015">
        <w:rPr>
          <w:rStyle w:val="ae"/>
          <w:rFonts w:ascii="David" w:hAnsi="David"/>
          <w:color w:val="080908"/>
          <w:rtl/>
        </w:rPr>
        <w:t xml:space="preserve"> </w:t>
      </w:r>
      <w:r w:rsidRPr="00575015">
        <w:rPr>
          <w:rStyle w:val="ae"/>
          <w:rFonts w:ascii="David" w:hAnsi="David" w:hint="cs"/>
          <w:color w:val="080908"/>
          <w:rtl/>
        </w:rPr>
        <w:t>להצעה</w:t>
      </w:r>
      <w:r w:rsidRPr="00575015">
        <w:rPr>
          <w:rStyle w:val="ae"/>
          <w:rFonts w:ascii="David" w:hAnsi="David"/>
          <w:color w:val="080908"/>
          <w:rtl/>
        </w:rPr>
        <w:t xml:space="preserve">, </w:t>
      </w:r>
      <w:r w:rsidRPr="00575015">
        <w:rPr>
          <w:rStyle w:val="ae"/>
          <w:rFonts w:ascii="David" w:hAnsi="David" w:hint="cs"/>
          <w:color w:val="080908"/>
          <w:rtl/>
        </w:rPr>
        <w:t>ועדת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 xml:space="preserve"> </w:t>
      </w:r>
      <w:r w:rsidRPr="00575015">
        <w:rPr>
          <w:rStyle w:val="ae"/>
          <w:rFonts w:ascii="David" w:hAnsi="David" w:hint="cs"/>
          <w:color w:val="080908"/>
          <w:rtl/>
        </w:rPr>
        <w:t>תהא</w:t>
      </w:r>
      <w:r w:rsidRPr="00575015">
        <w:rPr>
          <w:rStyle w:val="ae"/>
          <w:rFonts w:ascii="David" w:hAnsi="David"/>
          <w:color w:val="080908"/>
          <w:rtl/>
        </w:rPr>
        <w:t xml:space="preserve"> </w:t>
      </w:r>
      <w:r w:rsidRPr="00575015">
        <w:rPr>
          <w:rStyle w:val="ae"/>
          <w:rFonts w:ascii="David" w:hAnsi="David" w:hint="cs"/>
          <w:color w:val="080908"/>
          <w:rtl/>
        </w:rPr>
        <w:t>רשאית</w:t>
      </w:r>
      <w:r w:rsidRPr="00575015">
        <w:rPr>
          <w:rStyle w:val="ae"/>
          <w:rFonts w:ascii="David" w:hAnsi="David"/>
          <w:color w:val="080908"/>
          <w:rtl/>
        </w:rPr>
        <w:t xml:space="preserve">, </w:t>
      </w:r>
      <w:r w:rsidRPr="00575015">
        <w:rPr>
          <w:rStyle w:val="ae"/>
          <w:rFonts w:ascii="David" w:hAnsi="David" w:hint="cs"/>
          <w:color w:val="080908"/>
          <w:rtl/>
        </w:rPr>
        <w:t>אך</w:t>
      </w:r>
      <w:r w:rsidRPr="00575015">
        <w:rPr>
          <w:rStyle w:val="ae"/>
          <w:rFonts w:ascii="David" w:hAnsi="David"/>
          <w:color w:val="080908"/>
          <w:rtl/>
        </w:rPr>
        <w:t xml:space="preserve"> </w:t>
      </w:r>
      <w:r w:rsidRPr="00575015">
        <w:rPr>
          <w:rStyle w:val="ae"/>
          <w:rFonts w:ascii="David" w:hAnsi="David" w:hint="cs"/>
          <w:color w:val="080908"/>
          <w:rtl/>
        </w:rPr>
        <w:t>לא</w:t>
      </w:r>
      <w:r w:rsidRPr="00575015">
        <w:rPr>
          <w:rStyle w:val="ae"/>
          <w:rFonts w:ascii="David" w:hAnsi="David"/>
          <w:color w:val="080908"/>
          <w:rtl/>
        </w:rPr>
        <w:t xml:space="preserve"> </w:t>
      </w:r>
      <w:r w:rsidRPr="00575015">
        <w:rPr>
          <w:rStyle w:val="ae"/>
          <w:rFonts w:ascii="David" w:hAnsi="David" w:hint="cs"/>
          <w:color w:val="080908"/>
          <w:rtl/>
        </w:rPr>
        <w:t>חייבת</w:t>
      </w:r>
      <w:r w:rsidRPr="00575015">
        <w:rPr>
          <w:rStyle w:val="ae"/>
          <w:rFonts w:ascii="David" w:hAnsi="David"/>
          <w:color w:val="080908"/>
          <w:rtl/>
        </w:rPr>
        <w:t xml:space="preserve">, </w:t>
      </w:r>
      <w:r w:rsidRPr="00575015">
        <w:rPr>
          <w:rStyle w:val="ae"/>
          <w:rFonts w:ascii="David" w:hAnsi="David" w:hint="cs"/>
          <w:color w:val="080908"/>
          <w:rtl/>
        </w:rPr>
        <w:t>לפי</w:t>
      </w:r>
      <w:r w:rsidRPr="00575015">
        <w:rPr>
          <w:rStyle w:val="ae"/>
          <w:rFonts w:ascii="David" w:hAnsi="David"/>
          <w:color w:val="080908"/>
          <w:rtl/>
        </w:rPr>
        <w:t xml:space="preserve"> </w:t>
      </w:r>
      <w:r w:rsidRPr="00575015">
        <w:rPr>
          <w:rStyle w:val="ae"/>
          <w:rFonts w:ascii="David" w:hAnsi="David" w:hint="cs"/>
          <w:color w:val="080908"/>
          <w:rtl/>
        </w:rPr>
        <w:t>שיקול</w:t>
      </w:r>
      <w:r w:rsidRPr="00575015">
        <w:rPr>
          <w:rStyle w:val="ae"/>
          <w:rFonts w:ascii="David" w:hAnsi="David"/>
          <w:color w:val="080908"/>
          <w:rtl/>
        </w:rPr>
        <w:t xml:space="preserve"> </w:t>
      </w:r>
      <w:r w:rsidRPr="00575015">
        <w:rPr>
          <w:rStyle w:val="ae"/>
          <w:rFonts w:ascii="David" w:hAnsi="David" w:hint="cs"/>
          <w:color w:val="080908"/>
          <w:rtl/>
        </w:rPr>
        <w:t>דעתה</w:t>
      </w:r>
      <w:r w:rsidRPr="00575015">
        <w:rPr>
          <w:rStyle w:val="ae"/>
          <w:rFonts w:ascii="David" w:hAnsi="David"/>
          <w:color w:val="080908"/>
          <w:rtl/>
        </w:rPr>
        <w:t xml:space="preserve"> </w:t>
      </w:r>
      <w:r w:rsidRPr="00575015">
        <w:rPr>
          <w:rStyle w:val="ae"/>
          <w:rFonts w:ascii="David" w:hAnsi="David" w:hint="cs"/>
          <w:color w:val="080908"/>
          <w:rtl/>
        </w:rPr>
        <w:t>הבלעדי</w:t>
      </w:r>
      <w:r w:rsidRPr="00575015">
        <w:rPr>
          <w:rStyle w:val="ae"/>
          <w:rFonts w:ascii="David" w:hAnsi="David"/>
          <w:color w:val="080908"/>
          <w:rtl/>
        </w:rPr>
        <w:t xml:space="preserve">, </w:t>
      </w:r>
      <w:r w:rsidRPr="00575015">
        <w:rPr>
          <w:rStyle w:val="ae"/>
          <w:rFonts w:ascii="David" w:hAnsi="David" w:hint="cs"/>
          <w:color w:val="080908"/>
          <w:rtl/>
        </w:rPr>
        <w:t>לאפשר</w:t>
      </w:r>
      <w:r w:rsidRPr="00575015">
        <w:rPr>
          <w:rStyle w:val="ae"/>
          <w:rFonts w:ascii="David" w:hAnsi="David"/>
          <w:color w:val="080908"/>
          <w:rtl/>
        </w:rPr>
        <w:t xml:space="preserve"> </w:t>
      </w:r>
      <w:r w:rsidRPr="00575015">
        <w:rPr>
          <w:rStyle w:val="ae"/>
          <w:rFonts w:ascii="David" w:hAnsi="David" w:hint="cs"/>
          <w:color w:val="080908"/>
          <w:rtl/>
        </w:rPr>
        <w:t>למציע</w:t>
      </w:r>
      <w:r w:rsidRPr="00575015">
        <w:rPr>
          <w:rStyle w:val="ae"/>
          <w:rFonts w:ascii="David" w:hAnsi="David"/>
          <w:color w:val="080908"/>
          <w:rtl/>
        </w:rPr>
        <w:t xml:space="preserve"> </w:t>
      </w:r>
      <w:r w:rsidRPr="00575015">
        <w:rPr>
          <w:rStyle w:val="ae"/>
          <w:rFonts w:ascii="David" w:hAnsi="David" w:hint="cs"/>
          <w:color w:val="080908"/>
          <w:rtl/>
        </w:rPr>
        <w:t>אשר</w:t>
      </w:r>
      <w:r w:rsidRPr="00575015">
        <w:rPr>
          <w:rStyle w:val="ae"/>
          <w:rFonts w:ascii="David" w:hAnsi="David"/>
          <w:color w:val="080908"/>
          <w:rtl/>
        </w:rPr>
        <w:t xml:space="preserve"> </w:t>
      </w:r>
      <w:r w:rsidRPr="00575015">
        <w:rPr>
          <w:rStyle w:val="ae"/>
          <w:rFonts w:ascii="David" w:hAnsi="David" w:hint="cs"/>
          <w:color w:val="080908"/>
          <w:rtl/>
        </w:rPr>
        <w:t>לא</w:t>
      </w:r>
      <w:r w:rsidRPr="00575015">
        <w:rPr>
          <w:rStyle w:val="ae"/>
          <w:rFonts w:ascii="David" w:hAnsi="David"/>
          <w:color w:val="080908"/>
          <w:rtl/>
        </w:rPr>
        <w:t xml:space="preserve"> </w:t>
      </w:r>
      <w:r w:rsidRPr="00575015">
        <w:rPr>
          <w:rStyle w:val="ae"/>
          <w:rFonts w:ascii="David" w:hAnsi="David" w:hint="cs"/>
          <w:color w:val="080908"/>
          <w:rtl/>
        </w:rPr>
        <w:t>צירף</w:t>
      </w:r>
      <w:r w:rsidRPr="00575015">
        <w:rPr>
          <w:rStyle w:val="ae"/>
          <w:rFonts w:ascii="David" w:hAnsi="David"/>
          <w:color w:val="080908"/>
          <w:rtl/>
        </w:rPr>
        <w:t xml:space="preserve"> </w:t>
      </w:r>
      <w:r w:rsidRPr="00575015">
        <w:rPr>
          <w:rStyle w:val="ae"/>
          <w:rFonts w:ascii="David" w:hAnsi="David" w:hint="cs"/>
          <w:color w:val="080908"/>
          <w:rtl/>
        </w:rPr>
        <w:t>להצעתו</w:t>
      </w:r>
      <w:r w:rsidRPr="00575015">
        <w:rPr>
          <w:rStyle w:val="ae"/>
          <w:rFonts w:ascii="David" w:hAnsi="David"/>
          <w:color w:val="080908"/>
          <w:rtl/>
        </w:rPr>
        <w:t xml:space="preserve"> </w:t>
      </w:r>
      <w:r w:rsidRPr="00575015">
        <w:rPr>
          <w:rStyle w:val="ae"/>
          <w:rFonts w:ascii="David" w:hAnsi="David" w:hint="cs"/>
          <w:color w:val="080908"/>
          <w:rtl/>
        </w:rPr>
        <w:t>אישור</w:t>
      </w:r>
      <w:r w:rsidRPr="00575015">
        <w:rPr>
          <w:rStyle w:val="ae"/>
          <w:rFonts w:ascii="David" w:hAnsi="David"/>
          <w:color w:val="080908"/>
          <w:rtl/>
        </w:rPr>
        <w:t xml:space="preserve"> </w:t>
      </w:r>
      <w:r w:rsidRPr="00575015">
        <w:rPr>
          <w:rStyle w:val="ae"/>
          <w:rFonts w:ascii="David" w:hAnsi="David" w:hint="cs"/>
          <w:color w:val="080908"/>
          <w:rtl/>
        </w:rPr>
        <w:t>ו</w:t>
      </w:r>
      <w:r w:rsidRPr="00575015">
        <w:rPr>
          <w:rStyle w:val="ae"/>
          <w:rFonts w:ascii="David" w:hAnsi="David"/>
          <w:color w:val="080908"/>
          <w:rtl/>
        </w:rPr>
        <w:t>/</w:t>
      </w:r>
      <w:r w:rsidRPr="00575015">
        <w:rPr>
          <w:rStyle w:val="ae"/>
          <w:rFonts w:ascii="David" w:hAnsi="David" w:hint="cs"/>
          <w:color w:val="080908"/>
          <w:rtl/>
        </w:rPr>
        <w:t>או</w:t>
      </w:r>
      <w:r w:rsidRPr="00575015">
        <w:rPr>
          <w:rStyle w:val="ae"/>
          <w:rFonts w:ascii="David" w:hAnsi="David"/>
          <w:color w:val="080908"/>
          <w:rtl/>
        </w:rPr>
        <w:t xml:space="preserve"> </w:t>
      </w:r>
      <w:r w:rsidRPr="00575015">
        <w:rPr>
          <w:rStyle w:val="ae"/>
          <w:rFonts w:ascii="David" w:hAnsi="David" w:hint="cs"/>
          <w:color w:val="080908"/>
          <w:rtl/>
        </w:rPr>
        <w:t>מסמך</w:t>
      </w:r>
      <w:r w:rsidRPr="00575015">
        <w:rPr>
          <w:rStyle w:val="ae"/>
          <w:rFonts w:ascii="David" w:hAnsi="David"/>
          <w:color w:val="080908"/>
          <w:rtl/>
        </w:rPr>
        <w:t xml:space="preserve"> </w:t>
      </w:r>
      <w:r w:rsidRPr="00575015">
        <w:rPr>
          <w:rStyle w:val="ae"/>
          <w:rFonts w:ascii="David" w:hAnsi="David" w:hint="cs"/>
          <w:color w:val="080908"/>
          <w:rtl/>
        </w:rPr>
        <w:t>מן</w:t>
      </w:r>
      <w:r w:rsidRPr="00575015">
        <w:rPr>
          <w:rStyle w:val="ae"/>
          <w:rFonts w:ascii="David" w:hAnsi="David"/>
          <w:color w:val="080908"/>
          <w:rtl/>
        </w:rPr>
        <w:t xml:space="preserve"> </w:t>
      </w:r>
      <w:r w:rsidRPr="00575015">
        <w:rPr>
          <w:rStyle w:val="ae"/>
          <w:rFonts w:ascii="David" w:hAnsi="David" w:hint="cs"/>
          <w:color w:val="080908"/>
          <w:rtl/>
        </w:rPr>
        <w:t>המנויים</w:t>
      </w:r>
      <w:r w:rsidRPr="00575015">
        <w:rPr>
          <w:rStyle w:val="ae"/>
          <w:rFonts w:ascii="David" w:hAnsi="David"/>
          <w:color w:val="080908"/>
          <w:rtl/>
        </w:rPr>
        <w:t xml:space="preserve"> </w:t>
      </w:r>
      <w:r w:rsidRPr="00575015">
        <w:rPr>
          <w:rStyle w:val="ae"/>
          <w:rFonts w:ascii="David" w:hAnsi="David" w:hint="cs"/>
          <w:color w:val="080908"/>
          <w:rtl/>
        </w:rPr>
        <w:t>במכרז</w:t>
      </w:r>
      <w:r w:rsidRPr="00575015">
        <w:rPr>
          <w:rStyle w:val="ae"/>
          <w:rFonts w:ascii="David" w:hAnsi="David"/>
          <w:color w:val="080908"/>
          <w:rtl/>
        </w:rPr>
        <w:t xml:space="preserve"> </w:t>
      </w:r>
      <w:r w:rsidRPr="00575015">
        <w:rPr>
          <w:rStyle w:val="ae"/>
          <w:rFonts w:ascii="David" w:hAnsi="David" w:hint="cs"/>
          <w:color w:val="080908"/>
          <w:rtl/>
        </w:rPr>
        <w:t>זה</w:t>
      </w:r>
      <w:r w:rsidRPr="00575015">
        <w:rPr>
          <w:rStyle w:val="ae"/>
          <w:rFonts w:ascii="David" w:hAnsi="David"/>
          <w:color w:val="080908"/>
          <w:rtl/>
        </w:rPr>
        <w:t xml:space="preserve">, </w:t>
      </w:r>
      <w:r w:rsidRPr="00575015">
        <w:rPr>
          <w:rStyle w:val="ae"/>
          <w:rFonts w:ascii="David" w:hAnsi="David" w:hint="cs"/>
          <w:color w:val="080908"/>
          <w:rtl/>
        </w:rPr>
        <w:t>להשלים</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המצאתם</w:t>
      </w:r>
      <w:r w:rsidRPr="00575015">
        <w:rPr>
          <w:rStyle w:val="ae"/>
          <w:rFonts w:ascii="David" w:hAnsi="David"/>
          <w:color w:val="080908"/>
          <w:rtl/>
        </w:rPr>
        <w:t xml:space="preserve"> </w:t>
      </w:r>
      <w:r w:rsidRPr="00575015">
        <w:rPr>
          <w:rStyle w:val="ae"/>
          <w:rFonts w:ascii="David" w:hAnsi="David" w:hint="cs"/>
          <w:color w:val="080908"/>
          <w:rtl/>
        </w:rPr>
        <w:t>במסגרת</w:t>
      </w:r>
      <w:r w:rsidRPr="00575015">
        <w:rPr>
          <w:rStyle w:val="ae"/>
          <w:rFonts w:ascii="David" w:hAnsi="David"/>
          <w:color w:val="080908"/>
          <w:rtl/>
        </w:rPr>
        <w:t xml:space="preserve"> </w:t>
      </w:r>
      <w:r w:rsidRPr="00575015">
        <w:rPr>
          <w:rStyle w:val="ae"/>
          <w:rFonts w:ascii="David" w:hAnsi="David" w:hint="cs"/>
          <w:color w:val="080908"/>
          <w:rtl/>
        </w:rPr>
        <w:t>פרק</w:t>
      </w:r>
      <w:r w:rsidRPr="00575015">
        <w:rPr>
          <w:rStyle w:val="ae"/>
          <w:rFonts w:ascii="David" w:hAnsi="David"/>
          <w:color w:val="080908"/>
          <w:rtl/>
        </w:rPr>
        <w:t xml:space="preserve"> </w:t>
      </w:r>
      <w:r w:rsidRPr="00575015">
        <w:rPr>
          <w:rStyle w:val="ae"/>
          <w:rFonts w:ascii="David" w:hAnsi="David" w:hint="cs"/>
          <w:color w:val="080908"/>
          <w:rtl/>
        </w:rPr>
        <w:t>זמן</w:t>
      </w:r>
      <w:r w:rsidRPr="00575015">
        <w:rPr>
          <w:rStyle w:val="ae"/>
          <w:rFonts w:ascii="David" w:hAnsi="David"/>
          <w:color w:val="080908"/>
          <w:rtl/>
        </w:rPr>
        <w:t xml:space="preserve"> </w:t>
      </w:r>
      <w:r w:rsidRPr="00575015">
        <w:rPr>
          <w:rStyle w:val="ae"/>
          <w:rFonts w:ascii="David" w:hAnsi="David" w:hint="cs"/>
          <w:color w:val="080908"/>
          <w:rtl/>
        </w:rPr>
        <w:t>אשר</w:t>
      </w:r>
      <w:r w:rsidRPr="00575015">
        <w:rPr>
          <w:rStyle w:val="ae"/>
          <w:rFonts w:ascii="David" w:hAnsi="David"/>
          <w:color w:val="080908"/>
          <w:rtl/>
        </w:rPr>
        <w:t xml:space="preserve"> </w:t>
      </w:r>
      <w:r w:rsidRPr="00575015">
        <w:rPr>
          <w:rStyle w:val="ae"/>
          <w:rFonts w:ascii="David" w:hAnsi="David" w:hint="cs"/>
          <w:color w:val="080908"/>
          <w:rtl/>
        </w:rPr>
        <w:t>ייקבע</w:t>
      </w:r>
      <w:r w:rsidRPr="00575015">
        <w:rPr>
          <w:rStyle w:val="ae"/>
          <w:rFonts w:ascii="David" w:hAnsi="David"/>
          <w:color w:val="080908"/>
          <w:rtl/>
        </w:rPr>
        <w:t xml:space="preserve"> </w:t>
      </w:r>
      <w:r w:rsidRPr="00575015">
        <w:rPr>
          <w:rStyle w:val="ae"/>
          <w:rFonts w:ascii="David" w:hAnsi="David" w:hint="cs"/>
          <w:color w:val="080908"/>
          <w:rtl/>
        </w:rPr>
        <w:t>על</w:t>
      </w:r>
      <w:r w:rsidRPr="00575015">
        <w:rPr>
          <w:rStyle w:val="ae"/>
          <w:rFonts w:ascii="David" w:hAnsi="David"/>
          <w:color w:val="080908"/>
          <w:rtl/>
        </w:rPr>
        <w:t xml:space="preserve"> </w:t>
      </w:r>
      <w:r w:rsidRPr="00575015">
        <w:rPr>
          <w:rStyle w:val="ae"/>
          <w:rFonts w:ascii="David" w:hAnsi="David" w:hint="cs"/>
          <w:color w:val="080908"/>
          <w:rtl/>
        </w:rPr>
        <w:t>ידי</w:t>
      </w:r>
      <w:r w:rsidRPr="00575015">
        <w:rPr>
          <w:rStyle w:val="ae"/>
          <w:rFonts w:ascii="David" w:hAnsi="David"/>
          <w:color w:val="080908"/>
          <w:rtl/>
        </w:rPr>
        <w:t xml:space="preserve"> </w:t>
      </w:r>
      <w:r w:rsidRPr="00575015">
        <w:rPr>
          <w:rStyle w:val="ae"/>
          <w:rFonts w:ascii="David" w:hAnsi="David" w:hint="cs"/>
          <w:color w:val="080908"/>
          <w:rtl/>
        </w:rPr>
        <w:t>הוועדה</w:t>
      </w:r>
      <w:r w:rsidRPr="00575015">
        <w:rPr>
          <w:rStyle w:val="ae"/>
          <w:rFonts w:ascii="David" w:hAnsi="David"/>
          <w:color w:val="080908"/>
          <w:rtl/>
        </w:rPr>
        <w:t xml:space="preserve"> </w:t>
      </w:r>
      <w:r w:rsidRPr="00575015">
        <w:rPr>
          <w:rStyle w:val="ae"/>
          <w:rFonts w:ascii="David" w:hAnsi="David" w:hint="cs"/>
          <w:color w:val="080908"/>
          <w:rtl/>
        </w:rPr>
        <w:t>וזאת</w:t>
      </w:r>
      <w:r w:rsidRPr="00575015">
        <w:rPr>
          <w:rStyle w:val="ae"/>
          <w:rFonts w:ascii="David" w:hAnsi="David"/>
          <w:color w:val="080908"/>
          <w:rtl/>
        </w:rPr>
        <w:t xml:space="preserve"> </w:t>
      </w:r>
      <w:r w:rsidRPr="00575015">
        <w:rPr>
          <w:rStyle w:val="ae"/>
          <w:rFonts w:ascii="David" w:hAnsi="David" w:hint="cs"/>
          <w:color w:val="080908"/>
          <w:rtl/>
        </w:rPr>
        <w:t>כל</w:t>
      </w:r>
      <w:r w:rsidRPr="00575015">
        <w:rPr>
          <w:rStyle w:val="ae"/>
          <w:rFonts w:ascii="David" w:hAnsi="David"/>
          <w:color w:val="080908"/>
          <w:rtl/>
        </w:rPr>
        <w:t xml:space="preserve"> </w:t>
      </w:r>
      <w:r w:rsidRPr="00575015">
        <w:rPr>
          <w:rStyle w:val="ae"/>
          <w:rFonts w:ascii="David" w:hAnsi="David" w:hint="cs"/>
          <w:color w:val="080908"/>
          <w:rtl/>
        </w:rPr>
        <w:t>עוד</w:t>
      </w:r>
      <w:r w:rsidRPr="00575015">
        <w:rPr>
          <w:rStyle w:val="ae"/>
          <w:rFonts w:ascii="David" w:hAnsi="David"/>
          <w:color w:val="080908"/>
          <w:rtl/>
        </w:rPr>
        <w:t xml:space="preserve"> </w:t>
      </w:r>
      <w:r w:rsidRPr="00575015">
        <w:rPr>
          <w:rStyle w:val="ae"/>
          <w:rFonts w:ascii="David" w:hAnsi="David" w:hint="cs"/>
          <w:color w:val="080908"/>
          <w:rtl/>
        </w:rPr>
        <w:t>עולה</w:t>
      </w:r>
      <w:r w:rsidRPr="00575015">
        <w:rPr>
          <w:rStyle w:val="ae"/>
          <w:rFonts w:ascii="David" w:hAnsi="David"/>
          <w:color w:val="080908"/>
          <w:rtl/>
        </w:rPr>
        <w:t xml:space="preserve"> </w:t>
      </w:r>
      <w:r w:rsidRPr="00575015">
        <w:rPr>
          <w:rStyle w:val="ae"/>
          <w:rFonts w:ascii="David" w:hAnsi="David" w:hint="cs"/>
          <w:color w:val="080908"/>
          <w:rtl/>
        </w:rPr>
        <w:t>בבירור</w:t>
      </w:r>
      <w:r w:rsidRPr="00575015">
        <w:rPr>
          <w:rStyle w:val="ae"/>
          <w:rFonts w:ascii="David" w:hAnsi="David"/>
          <w:color w:val="080908"/>
          <w:rtl/>
        </w:rPr>
        <w:t xml:space="preserve"> </w:t>
      </w:r>
      <w:r w:rsidRPr="00575015">
        <w:rPr>
          <w:rStyle w:val="ae"/>
          <w:rFonts w:ascii="David" w:hAnsi="David" w:hint="cs"/>
          <w:color w:val="080908"/>
          <w:rtl/>
        </w:rPr>
        <w:t>כי</w:t>
      </w:r>
      <w:r w:rsidRPr="00575015">
        <w:rPr>
          <w:rStyle w:val="ae"/>
          <w:rFonts w:ascii="David" w:hAnsi="David"/>
          <w:color w:val="080908"/>
          <w:rtl/>
        </w:rPr>
        <w:t xml:space="preserve"> </w:t>
      </w:r>
      <w:r w:rsidRPr="00575015">
        <w:rPr>
          <w:rStyle w:val="ae"/>
          <w:rFonts w:ascii="David" w:hAnsi="David" w:hint="cs"/>
          <w:color w:val="080908"/>
          <w:rtl/>
        </w:rPr>
        <w:t>האישורים</w:t>
      </w:r>
      <w:r w:rsidRPr="00575015">
        <w:rPr>
          <w:rStyle w:val="ae"/>
          <w:rFonts w:ascii="David" w:hAnsi="David"/>
          <w:color w:val="080908"/>
          <w:rtl/>
        </w:rPr>
        <w:t xml:space="preserve"> </w:t>
      </w:r>
      <w:r w:rsidRPr="00575015">
        <w:rPr>
          <w:rStyle w:val="ae"/>
          <w:rFonts w:ascii="David" w:hAnsi="David" w:hint="cs"/>
          <w:color w:val="080908"/>
          <w:rtl/>
        </w:rPr>
        <w:t>ו</w:t>
      </w:r>
      <w:r w:rsidRPr="00575015">
        <w:rPr>
          <w:rStyle w:val="ae"/>
          <w:rFonts w:ascii="David" w:hAnsi="David"/>
          <w:color w:val="080908"/>
          <w:rtl/>
        </w:rPr>
        <w:t>/</w:t>
      </w:r>
      <w:r w:rsidRPr="00575015">
        <w:rPr>
          <w:rStyle w:val="ae"/>
          <w:rFonts w:ascii="David" w:hAnsi="David" w:hint="cs"/>
          <w:color w:val="080908"/>
          <w:rtl/>
        </w:rPr>
        <w:t>או</w:t>
      </w:r>
      <w:r w:rsidRPr="00575015">
        <w:rPr>
          <w:rStyle w:val="ae"/>
          <w:rFonts w:ascii="David" w:hAnsi="David"/>
          <w:color w:val="080908"/>
          <w:rtl/>
        </w:rPr>
        <w:t xml:space="preserve"> </w:t>
      </w:r>
      <w:r w:rsidRPr="00575015">
        <w:rPr>
          <w:rStyle w:val="ae"/>
          <w:rFonts w:ascii="David" w:hAnsi="David" w:hint="cs"/>
          <w:color w:val="080908"/>
          <w:rtl/>
        </w:rPr>
        <w:t>המסמכים</w:t>
      </w:r>
      <w:r w:rsidRPr="00575015">
        <w:rPr>
          <w:rStyle w:val="ae"/>
          <w:rFonts w:ascii="David" w:hAnsi="David"/>
          <w:color w:val="080908"/>
          <w:rtl/>
        </w:rPr>
        <w:t xml:space="preserve"> </w:t>
      </w:r>
      <w:r w:rsidRPr="00575015">
        <w:rPr>
          <w:rStyle w:val="ae"/>
          <w:rFonts w:ascii="David" w:hAnsi="David" w:hint="cs"/>
          <w:color w:val="080908"/>
          <w:rtl/>
        </w:rPr>
        <w:t>הנ</w:t>
      </w:r>
      <w:r w:rsidRPr="00575015">
        <w:rPr>
          <w:rStyle w:val="ae"/>
          <w:rFonts w:ascii="David" w:hAnsi="David"/>
          <w:color w:val="080908"/>
          <w:rtl/>
        </w:rPr>
        <w:t>"</w:t>
      </w:r>
      <w:r w:rsidRPr="00575015">
        <w:rPr>
          <w:rStyle w:val="ae"/>
          <w:rFonts w:ascii="David" w:hAnsi="David" w:hint="cs"/>
          <w:color w:val="080908"/>
          <w:rtl/>
        </w:rPr>
        <w:t>ל</w:t>
      </w:r>
      <w:r w:rsidRPr="00575015">
        <w:rPr>
          <w:rStyle w:val="ae"/>
          <w:rFonts w:ascii="David" w:hAnsi="David"/>
          <w:color w:val="080908"/>
          <w:rtl/>
        </w:rPr>
        <w:t xml:space="preserve">, </w:t>
      </w:r>
      <w:r w:rsidRPr="00575015">
        <w:rPr>
          <w:rStyle w:val="ae"/>
          <w:rFonts w:ascii="David" w:hAnsi="David" w:hint="cs"/>
          <w:color w:val="080908"/>
          <w:rtl/>
        </w:rPr>
        <w:t>היו</w:t>
      </w:r>
      <w:r w:rsidRPr="00575015">
        <w:rPr>
          <w:rStyle w:val="ae"/>
          <w:rFonts w:ascii="David" w:hAnsi="David"/>
          <w:color w:val="080908"/>
          <w:rtl/>
        </w:rPr>
        <w:t xml:space="preserve"> </w:t>
      </w:r>
      <w:r w:rsidRPr="00575015">
        <w:rPr>
          <w:rStyle w:val="ae"/>
          <w:rFonts w:ascii="David" w:hAnsi="David" w:hint="cs"/>
          <w:color w:val="080908"/>
          <w:rtl/>
        </w:rPr>
        <w:t>קיימים</w:t>
      </w:r>
      <w:r w:rsidRPr="00575015">
        <w:rPr>
          <w:rStyle w:val="ae"/>
          <w:rFonts w:ascii="David" w:hAnsi="David"/>
          <w:color w:val="080908"/>
          <w:rtl/>
        </w:rPr>
        <w:t xml:space="preserve"> </w:t>
      </w:r>
      <w:r w:rsidRPr="00575015">
        <w:rPr>
          <w:rStyle w:val="ae"/>
          <w:rFonts w:ascii="David" w:hAnsi="David" w:hint="cs"/>
          <w:color w:val="080908"/>
          <w:rtl/>
        </w:rPr>
        <w:t>ובעלי</w:t>
      </w:r>
      <w:r w:rsidRPr="00575015">
        <w:rPr>
          <w:rStyle w:val="ae"/>
          <w:rFonts w:ascii="David" w:hAnsi="David"/>
          <w:color w:val="080908"/>
          <w:rtl/>
        </w:rPr>
        <w:t xml:space="preserve"> </w:t>
      </w:r>
      <w:r w:rsidRPr="00575015">
        <w:rPr>
          <w:rStyle w:val="ae"/>
          <w:rFonts w:ascii="David" w:hAnsi="David" w:hint="cs"/>
          <w:color w:val="080908"/>
          <w:rtl/>
        </w:rPr>
        <w:t>תוקף</w:t>
      </w:r>
      <w:r w:rsidRPr="00575015">
        <w:rPr>
          <w:rStyle w:val="ae"/>
          <w:rFonts w:ascii="David" w:hAnsi="David"/>
          <w:color w:val="080908"/>
          <w:rtl/>
        </w:rPr>
        <w:t xml:space="preserve"> </w:t>
      </w:r>
      <w:r w:rsidRPr="00575015">
        <w:rPr>
          <w:rStyle w:val="ae"/>
          <w:rFonts w:ascii="David" w:hAnsi="David" w:hint="cs"/>
          <w:color w:val="080908"/>
          <w:rtl/>
        </w:rPr>
        <w:t>במועד</w:t>
      </w:r>
      <w:r w:rsidRPr="00575015">
        <w:rPr>
          <w:rStyle w:val="ae"/>
          <w:rFonts w:ascii="David" w:hAnsi="David"/>
          <w:color w:val="080908"/>
          <w:rtl/>
        </w:rPr>
        <w:t xml:space="preserve"> </w:t>
      </w:r>
      <w:r w:rsidRPr="00575015">
        <w:rPr>
          <w:rStyle w:val="ae"/>
          <w:rFonts w:ascii="David" w:hAnsi="David" w:hint="cs"/>
          <w:color w:val="080908"/>
          <w:rtl/>
        </w:rPr>
        <w:t>הגשת</w:t>
      </w:r>
      <w:r w:rsidRPr="00575015">
        <w:rPr>
          <w:rStyle w:val="ae"/>
          <w:rFonts w:ascii="David" w:hAnsi="David"/>
          <w:color w:val="080908"/>
          <w:rtl/>
        </w:rPr>
        <w:t xml:space="preserve"> </w:t>
      </w:r>
      <w:r w:rsidRPr="00575015">
        <w:rPr>
          <w:rStyle w:val="ae"/>
          <w:rFonts w:ascii="David" w:hAnsi="David" w:hint="cs"/>
          <w:color w:val="080908"/>
          <w:rtl/>
        </w:rPr>
        <w:t>ההצעה</w:t>
      </w:r>
      <w:r w:rsidRPr="00575015">
        <w:rPr>
          <w:rStyle w:val="ae"/>
          <w:rFonts w:ascii="David" w:hAnsi="David"/>
          <w:color w:val="080908"/>
          <w:rtl/>
        </w:rPr>
        <w:t xml:space="preserve"> </w:t>
      </w:r>
      <w:r w:rsidRPr="00575015">
        <w:rPr>
          <w:rStyle w:val="ae"/>
          <w:rFonts w:ascii="David" w:hAnsi="David" w:hint="cs"/>
          <w:color w:val="080908"/>
          <w:rtl/>
        </w:rPr>
        <w:t>כפי</w:t>
      </w:r>
      <w:r w:rsidRPr="00575015">
        <w:rPr>
          <w:rStyle w:val="ae"/>
          <w:rFonts w:ascii="David" w:hAnsi="David"/>
          <w:color w:val="080908"/>
          <w:rtl/>
        </w:rPr>
        <w:t xml:space="preserve"> </w:t>
      </w:r>
      <w:r w:rsidRPr="00575015">
        <w:rPr>
          <w:rStyle w:val="ae"/>
          <w:rFonts w:ascii="David" w:hAnsi="David" w:hint="cs"/>
          <w:color w:val="080908"/>
          <w:rtl/>
        </w:rPr>
        <w:t>שנדרש</w:t>
      </w:r>
      <w:r w:rsidRPr="00575015">
        <w:rPr>
          <w:rStyle w:val="ae"/>
          <w:rFonts w:ascii="David" w:hAnsi="David"/>
          <w:color w:val="080908"/>
          <w:rtl/>
        </w:rPr>
        <w:t xml:space="preserve"> </w:t>
      </w:r>
      <w:r w:rsidRPr="00575015">
        <w:rPr>
          <w:rStyle w:val="ae"/>
          <w:rFonts w:ascii="David" w:hAnsi="David" w:hint="cs"/>
          <w:color w:val="080908"/>
          <w:rtl/>
        </w:rPr>
        <w:t>בתנאי</w:t>
      </w:r>
      <w:r w:rsidRPr="00575015">
        <w:rPr>
          <w:rStyle w:val="ae"/>
          <w:rFonts w:ascii="David" w:hAnsi="David"/>
          <w:color w:val="080908"/>
          <w:rtl/>
        </w:rPr>
        <w:t xml:space="preserve"> </w:t>
      </w:r>
      <w:r w:rsidRPr="00575015">
        <w:rPr>
          <w:rStyle w:val="ae"/>
          <w:rFonts w:ascii="David" w:hAnsi="David" w:hint="cs"/>
          <w:color w:val="080908"/>
          <w:rtl/>
        </w:rPr>
        <w:t>המכרז</w:t>
      </w:r>
      <w:r w:rsidRPr="00575015">
        <w:rPr>
          <w:rStyle w:val="ae"/>
          <w:rFonts w:ascii="David" w:hAnsi="David"/>
          <w:color w:val="080908"/>
          <w:rtl/>
        </w:rPr>
        <w:t xml:space="preserve">, </w:t>
      </w:r>
      <w:r w:rsidRPr="00575015">
        <w:rPr>
          <w:rStyle w:val="ae"/>
          <w:rFonts w:ascii="David" w:hAnsi="David" w:hint="cs"/>
          <w:color w:val="080908"/>
          <w:rtl/>
        </w:rPr>
        <w:t>אלא</w:t>
      </w:r>
      <w:r w:rsidRPr="00575015">
        <w:rPr>
          <w:rStyle w:val="ae"/>
          <w:rFonts w:ascii="David" w:hAnsi="David"/>
          <w:color w:val="080908"/>
          <w:rtl/>
        </w:rPr>
        <w:t xml:space="preserve"> </w:t>
      </w:r>
      <w:r w:rsidRPr="00575015">
        <w:rPr>
          <w:rStyle w:val="ae"/>
          <w:rFonts w:ascii="David" w:hAnsi="David" w:hint="cs"/>
          <w:color w:val="080908"/>
          <w:rtl/>
        </w:rPr>
        <w:t>אם</w:t>
      </w:r>
      <w:r w:rsidRPr="00575015">
        <w:rPr>
          <w:rStyle w:val="ae"/>
          <w:rFonts w:ascii="David" w:hAnsi="David"/>
          <w:color w:val="080908"/>
          <w:rtl/>
        </w:rPr>
        <w:t xml:space="preserve"> </w:t>
      </w:r>
      <w:r w:rsidRPr="00575015">
        <w:rPr>
          <w:rStyle w:val="ae"/>
          <w:rFonts w:ascii="David" w:hAnsi="David" w:hint="cs"/>
          <w:color w:val="080908"/>
          <w:rtl/>
        </w:rPr>
        <w:t>כן</w:t>
      </w:r>
      <w:r w:rsidRPr="00575015">
        <w:rPr>
          <w:rStyle w:val="ae"/>
          <w:rFonts w:ascii="David" w:hAnsi="David"/>
          <w:color w:val="080908"/>
          <w:rtl/>
        </w:rPr>
        <w:t xml:space="preserve"> </w:t>
      </w:r>
      <w:r w:rsidRPr="00575015">
        <w:rPr>
          <w:rStyle w:val="ae"/>
          <w:rFonts w:ascii="David" w:hAnsi="David" w:hint="cs"/>
          <w:color w:val="080908"/>
          <w:rtl/>
        </w:rPr>
        <w:t>קבעה</w:t>
      </w:r>
      <w:r w:rsidRPr="00575015">
        <w:rPr>
          <w:rStyle w:val="ae"/>
          <w:rFonts w:ascii="David" w:hAnsi="David"/>
          <w:color w:val="080908"/>
          <w:rtl/>
        </w:rPr>
        <w:t xml:space="preserve"> </w:t>
      </w:r>
      <w:r w:rsidRPr="00575015">
        <w:rPr>
          <w:rStyle w:val="ae"/>
          <w:rFonts w:ascii="David" w:hAnsi="David" w:hint="cs"/>
          <w:color w:val="080908"/>
          <w:rtl/>
        </w:rPr>
        <w:t>ועדת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 xml:space="preserve"> </w:t>
      </w:r>
      <w:r w:rsidRPr="00575015">
        <w:rPr>
          <w:rStyle w:val="ae"/>
          <w:rFonts w:ascii="David" w:hAnsi="David" w:hint="cs"/>
          <w:color w:val="080908"/>
          <w:rtl/>
        </w:rPr>
        <w:t>אחרת</w:t>
      </w:r>
      <w:r w:rsidRPr="00575015">
        <w:rPr>
          <w:rStyle w:val="ae"/>
          <w:rFonts w:ascii="David" w:hAnsi="David"/>
          <w:color w:val="080908"/>
          <w:rtl/>
        </w:rPr>
        <w:t xml:space="preserve">. </w:t>
      </w:r>
    </w:p>
    <w:p w14:paraId="3F9E63B7" w14:textId="77777777" w:rsidR="004E16A3" w:rsidRPr="00575015" w:rsidRDefault="002C6DE8" w:rsidP="00575015">
      <w:pPr>
        <w:pStyle w:val="-1"/>
        <w:spacing w:line="360" w:lineRule="atLeast"/>
        <w:rPr>
          <w:rFonts w:ascii="David" w:hAnsi="David"/>
          <w:color w:val="080908"/>
        </w:rPr>
      </w:pPr>
      <w:bookmarkStart w:id="92" w:name="_Toc496609910"/>
      <w:r w:rsidRPr="00575015">
        <w:rPr>
          <w:rFonts w:ascii="David" w:hAnsi="David" w:hint="cs"/>
          <w:color w:val="080908"/>
          <w:rtl/>
        </w:rPr>
        <w:t>התחייבויות</w:t>
      </w:r>
      <w:r w:rsidRPr="00575015">
        <w:rPr>
          <w:rFonts w:ascii="David" w:hAnsi="David"/>
          <w:color w:val="080908"/>
          <w:rtl/>
        </w:rPr>
        <w:t xml:space="preserve"> </w:t>
      </w:r>
      <w:r w:rsidRPr="00575015">
        <w:rPr>
          <w:rFonts w:ascii="David" w:hAnsi="David" w:hint="cs"/>
          <w:color w:val="080908"/>
          <w:rtl/>
        </w:rPr>
        <w:t>הספק</w:t>
      </w:r>
      <w:r w:rsidRPr="00575015">
        <w:rPr>
          <w:rFonts w:ascii="David" w:hAnsi="David"/>
          <w:color w:val="080908"/>
          <w:rtl/>
        </w:rPr>
        <w:t xml:space="preserve"> </w:t>
      </w:r>
      <w:r w:rsidRPr="00575015">
        <w:rPr>
          <w:rFonts w:ascii="David" w:hAnsi="David" w:hint="cs"/>
          <w:color w:val="080908"/>
          <w:rtl/>
        </w:rPr>
        <w:t>הזוכה</w:t>
      </w:r>
      <w:bookmarkEnd w:id="92"/>
    </w:p>
    <w:p w14:paraId="3A643441" w14:textId="77777777" w:rsidR="004E16A3"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התחייבויות</w:t>
      </w:r>
      <w:r w:rsidRPr="00575015">
        <w:rPr>
          <w:rFonts w:ascii="David" w:hAnsi="David"/>
          <w:color w:val="080908"/>
          <w:rtl/>
        </w:rPr>
        <w:t xml:space="preserve"> </w:t>
      </w:r>
      <w:r w:rsidRPr="00575015">
        <w:rPr>
          <w:rFonts w:ascii="David" w:hAnsi="David" w:hint="cs"/>
          <w:color w:val="080908"/>
          <w:rtl/>
        </w:rPr>
        <w:t>ואישורים</w:t>
      </w:r>
      <w:r w:rsidRPr="00575015">
        <w:rPr>
          <w:rFonts w:ascii="David" w:hAnsi="David"/>
          <w:color w:val="080908"/>
          <w:rtl/>
        </w:rPr>
        <w:t xml:space="preserve"> </w:t>
      </w:r>
      <w:r w:rsidRPr="00575015">
        <w:rPr>
          <w:rFonts w:ascii="David" w:hAnsi="David" w:hint="cs"/>
          <w:color w:val="080908"/>
          <w:rtl/>
        </w:rPr>
        <w:t>שיידרשו</w:t>
      </w:r>
      <w:r w:rsidRPr="00575015">
        <w:rPr>
          <w:rFonts w:ascii="David" w:hAnsi="David"/>
          <w:color w:val="080908"/>
          <w:rtl/>
        </w:rPr>
        <w:t xml:space="preserve"> </w:t>
      </w:r>
      <w:r w:rsidRPr="00575015">
        <w:rPr>
          <w:rFonts w:ascii="David" w:hAnsi="David" w:hint="cs"/>
          <w:color w:val="080908"/>
          <w:rtl/>
        </w:rPr>
        <w:t>מהספק</w:t>
      </w:r>
      <w:r w:rsidRPr="00575015">
        <w:rPr>
          <w:rFonts w:ascii="David" w:hAnsi="David"/>
          <w:color w:val="080908"/>
          <w:rtl/>
        </w:rPr>
        <w:t xml:space="preserve"> </w:t>
      </w:r>
      <w:r w:rsidRPr="00575015">
        <w:rPr>
          <w:rFonts w:ascii="David" w:hAnsi="David" w:hint="cs"/>
          <w:color w:val="080908"/>
          <w:rtl/>
        </w:rPr>
        <w:t>בגין</w:t>
      </w:r>
      <w:r w:rsidRPr="00575015">
        <w:rPr>
          <w:rFonts w:ascii="David" w:hAnsi="David"/>
          <w:color w:val="080908"/>
          <w:rtl/>
        </w:rPr>
        <w:t xml:space="preserve"> </w:t>
      </w:r>
      <w:r w:rsidRPr="00575015">
        <w:rPr>
          <w:rFonts w:ascii="David" w:hAnsi="David" w:hint="cs"/>
          <w:color w:val="080908"/>
          <w:rtl/>
        </w:rPr>
        <w:t>זכייה</w:t>
      </w:r>
      <w:r w:rsidRPr="00575015">
        <w:rPr>
          <w:rFonts w:ascii="David" w:hAnsi="David"/>
          <w:color w:val="080908"/>
          <w:rtl/>
        </w:rPr>
        <w:t xml:space="preserve"> </w:t>
      </w:r>
      <w:r w:rsidRPr="00575015">
        <w:rPr>
          <w:rFonts w:ascii="David" w:hAnsi="David" w:hint="cs"/>
          <w:color w:val="080908"/>
          <w:rtl/>
        </w:rPr>
        <w:t>במכרז</w:t>
      </w:r>
    </w:p>
    <w:p w14:paraId="3135741C"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חתימה</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 xml:space="preserve"> </w:t>
      </w:r>
      <w:r w:rsidRPr="00575015">
        <w:rPr>
          <w:rFonts w:ascii="David" w:hAnsi="David" w:hint="cs"/>
          <w:color w:val="080908"/>
          <w:rtl/>
        </w:rPr>
        <w:t>ההסכם</w:t>
      </w:r>
    </w:p>
    <w:p w14:paraId="6AB42F7C" w14:textId="77777777" w:rsidR="004E16A3" w:rsidRPr="00575015" w:rsidRDefault="002C6DE8" w:rsidP="00722F5B">
      <w:pPr>
        <w:pStyle w:val="a8"/>
        <w:spacing w:line="360" w:lineRule="atLeast"/>
        <w:ind w:left="1502"/>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שצורף</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r w:rsidR="005C4D7E" w:rsidRPr="004413A8">
        <w:rPr>
          <w:rFonts w:hint="cs"/>
          <w:rtl/>
        </w:rPr>
        <w:t>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-14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העברת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לחתימתו</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Style w:val="ae"/>
          <w:rFonts w:ascii="David" w:hAnsi="David" w:hint="cs"/>
          <w:color w:val="080908"/>
          <w:rtl/>
        </w:rPr>
        <w:t>כשהוא</w:t>
      </w:r>
      <w:r w:rsidRPr="00575015">
        <w:rPr>
          <w:rStyle w:val="ae"/>
          <w:rFonts w:ascii="David" w:hAnsi="David"/>
          <w:color w:val="080908"/>
          <w:rtl/>
        </w:rPr>
        <w:t xml:space="preserve"> </w:t>
      </w:r>
      <w:r w:rsidRPr="00575015">
        <w:rPr>
          <w:rStyle w:val="ae"/>
          <w:rFonts w:ascii="David" w:hAnsi="David" w:hint="cs"/>
          <w:color w:val="080908"/>
          <w:rtl/>
        </w:rPr>
        <w:t>מלא</w:t>
      </w:r>
      <w:r w:rsidRPr="00575015">
        <w:rPr>
          <w:rStyle w:val="ae"/>
          <w:rFonts w:ascii="David" w:hAnsi="David"/>
          <w:color w:val="080908"/>
          <w:rtl/>
        </w:rPr>
        <w:t xml:space="preserve"> </w:t>
      </w:r>
      <w:r w:rsidRPr="00575015">
        <w:rPr>
          <w:rStyle w:val="ae"/>
          <w:rFonts w:ascii="David" w:hAnsi="David" w:hint="cs"/>
          <w:color w:val="080908"/>
          <w:rtl/>
        </w:rPr>
        <w:t>וחתום</w:t>
      </w:r>
      <w:r w:rsidRPr="00575015">
        <w:rPr>
          <w:rFonts w:ascii="David" w:hAnsi="David"/>
          <w:color w:val="080908"/>
          <w:sz w:val="24"/>
          <w:rtl/>
        </w:rPr>
        <w:t xml:space="preserve"> </w:t>
      </w:r>
      <w:r w:rsidRPr="00575015">
        <w:rPr>
          <w:rFonts w:ascii="David" w:hAnsi="David" w:hint="cs"/>
          <w:color w:val="080908"/>
          <w:sz w:val="24"/>
          <w:rtl/>
        </w:rPr>
        <w:t>בחתימה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w:t>
      </w:r>
    </w:p>
    <w:p w14:paraId="1D8E95AB"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המצאת</w:t>
      </w:r>
      <w:r w:rsidRPr="00575015">
        <w:rPr>
          <w:rFonts w:ascii="David" w:hAnsi="David"/>
          <w:color w:val="080908"/>
          <w:rtl/>
        </w:rPr>
        <w:t xml:space="preserve"> </w:t>
      </w:r>
      <w:r w:rsidRPr="00575015">
        <w:rPr>
          <w:rFonts w:ascii="David" w:hAnsi="David" w:hint="cs"/>
          <w:color w:val="080908"/>
          <w:rtl/>
        </w:rPr>
        <w:t>ביטוחים</w:t>
      </w:r>
    </w:p>
    <w:p w14:paraId="02109100" w14:textId="77777777" w:rsidR="004E16A3" w:rsidRPr="00575015" w:rsidRDefault="000751C7" w:rsidP="00722F5B">
      <w:pPr>
        <w:pStyle w:val="a8"/>
        <w:spacing w:line="360" w:lineRule="atLeast"/>
        <w:ind w:left="1502"/>
        <w:rPr>
          <w:rFonts w:ascii="David" w:hAnsi="David"/>
          <w:color w:val="080908"/>
          <w:sz w:val="24"/>
        </w:rPr>
      </w:pPr>
      <w:r w:rsidRPr="00575015">
        <w:rPr>
          <w:rFonts w:ascii="David" w:hAnsi="David" w:hint="cs"/>
          <w:color w:val="080908"/>
          <w:sz w:val="24"/>
          <w:rtl/>
        </w:rPr>
        <w:t xml:space="preserve">אישור קיום ביטוחי בנוסח אחיד, </w:t>
      </w:r>
      <w:r w:rsidR="00A10D10" w:rsidRPr="00575015">
        <w:rPr>
          <w:rFonts w:ascii="David" w:hAnsi="David" w:hint="cs"/>
          <w:color w:val="080908"/>
          <w:sz w:val="24"/>
          <w:rtl/>
        </w:rPr>
        <w:t>כנדרש ע"י המשרד,</w:t>
      </w:r>
      <w:r w:rsidR="002C6DE8" w:rsidRPr="00575015">
        <w:rPr>
          <w:rFonts w:ascii="David" w:hAnsi="David"/>
          <w:color w:val="080908"/>
          <w:sz w:val="24"/>
          <w:rtl/>
        </w:rPr>
        <w:t xml:space="preserve"> </w:t>
      </w:r>
      <w:r w:rsidR="002C6DE8" w:rsidRPr="00575015">
        <w:rPr>
          <w:rFonts w:ascii="David" w:hAnsi="David" w:hint="cs"/>
          <w:color w:val="080908"/>
          <w:sz w:val="24"/>
          <w:rtl/>
        </w:rPr>
        <w:t>בחתימת</w:t>
      </w:r>
      <w:r w:rsidR="002C6DE8" w:rsidRPr="00575015">
        <w:rPr>
          <w:rFonts w:ascii="David" w:hAnsi="David"/>
          <w:color w:val="080908"/>
          <w:sz w:val="24"/>
          <w:rtl/>
        </w:rPr>
        <w:t xml:space="preserve"> </w:t>
      </w:r>
      <w:r w:rsidR="002C6DE8" w:rsidRPr="00575015">
        <w:rPr>
          <w:rFonts w:ascii="David" w:hAnsi="David" w:hint="cs"/>
          <w:color w:val="080908"/>
          <w:sz w:val="24"/>
          <w:rtl/>
        </w:rPr>
        <w:t>המבטח</w:t>
      </w:r>
      <w:r w:rsidR="002C6DE8" w:rsidRPr="00575015">
        <w:rPr>
          <w:rFonts w:ascii="David" w:hAnsi="David"/>
          <w:color w:val="080908"/>
          <w:sz w:val="24"/>
          <w:rtl/>
        </w:rPr>
        <w:t xml:space="preserve"> </w:t>
      </w:r>
      <w:r w:rsidR="002C6DE8" w:rsidRPr="00575015">
        <w:rPr>
          <w:rFonts w:ascii="David" w:hAnsi="David" w:hint="cs"/>
          <w:color w:val="080908"/>
          <w:sz w:val="24"/>
          <w:rtl/>
        </w:rPr>
        <w:t>יומצא</w:t>
      </w:r>
      <w:r w:rsidR="002C6DE8" w:rsidRPr="00575015">
        <w:rPr>
          <w:rFonts w:ascii="David" w:hAnsi="David"/>
          <w:color w:val="080908"/>
          <w:sz w:val="24"/>
          <w:rtl/>
        </w:rPr>
        <w:t xml:space="preserve">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ידי</w:t>
      </w:r>
      <w:r w:rsidR="002C6DE8" w:rsidRPr="00575015">
        <w:rPr>
          <w:rFonts w:ascii="David" w:hAnsi="David"/>
          <w:color w:val="080908"/>
          <w:sz w:val="24"/>
          <w:rtl/>
        </w:rPr>
        <w:t xml:space="preserve"> </w:t>
      </w:r>
      <w:r w:rsidR="002C6DE8" w:rsidRPr="00575015">
        <w:rPr>
          <w:rFonts w:ascii="David" w:hAnsi="David" w:hint="cs"/>
          <w:color w:val="080908"/>
          <w:sz w:val="24"/>
          <w:rtl/>
        </w:rPr>
        <w:t>נותן</w:t>
      </w:r>
      <w:r w:rsidR="002C6DE8" w:rsidRPr="00575015">
        <w:rPr>
          <w:rFonts w:ascii="David" w:hAnsi="David"/>
          <w:color w:val="080908"/>
          <w:sz w:val="24"/>
          <w:rtl/>
        </w:rPr>
        <w:t xml:space="preserve"> </w:t>
      </w:r>
      <w:r w:rsidR="002C6DE8" w:rsidRPr="00575015">
        <w:rPr>
          <w:rFonts w:ascii="David" w:hAnsi="David" w:hint="cs"/>
          <w:color w:val="080908"/>
          <w:sz w:val="24"/>
          <w:rtl/>
        </w:rPr>
        <w:t>השירותים</w:t>
      </w:r>
      <w:r w:rsidR="002C6DE8" w:rsidRPr="00575015">
        <w:rPr>
          <w:rFonts w:ascii="David" w:hAnsi="David"/>
          <w:color w:val="080908"/>
          <w:sz w:val="24"/>
          <w:rtl/>
        </w:rPr>
        <w:t xml:space="preserve"> </w:t>
      </w:r>
      <w:r w:rsidR="002C6DE8" w:rsidRPr="00575015">
        <w:rPr>
          <w:rFonts w:ascii="David" w:hAnsi="David" w:hint="cs"/>
          <w:color w:val="080908"/>
          <w:sz w:val="24"/>
          <w:rtl/>
        </w:rPr>
        <w:t>למשרד</w:t>
      </w:r>
      <w:r w:rsidR="002C6DE8" w:rsidRPr="00575015">
        <w:rPr>
          <w:rFonts w:ascii="David" w:hAnsi="David"/>
          <w:color w:val="080908"/>
          <w:sz w:val="24"/>
          <w:rtl/>
        </w:rPr>
        <w:t xml:space="preserve"> </w:t>
      </w:r>
      <w:r w:rsidR="002C6DE8" w:rsidRPr="00575015">
        <w:rPr>
          <w:rFonts w:ascii="David" w:hAnsi="David" w:hint="cs"/>
          <w:color w:val="080908"/>
          <w:sz w:val="24"/>
          <w:rtl/>
        </w:rPr>
        <w:t>הכלכלה</w:t>
      </w:r>
      <w:r w:rsidR="002C6DE8" w:rsidRPr="00575015">
        <w:rPr>
          <w:rFonts w:ascii="David" w:hAnsi="David"/>
          <w:color w:val="080908"/>
          <w:sz w:val="24"/>
          <w:rtl/>
        </w:rPr>
        <w:t xml:space="preserve"> </w:t>
      </w:r>
      <w:r w:rsidR="002C6DE8" w:rsidRPr="00575015">
        <w:rPr>
          <w:rFonts w:ascii="David" w:hAnsi="David" w:hint="cs"/>
          <w:color w:val="080908"/>
          <w:sz w:val="24"/>
          <w:rtl/>
        </w:rPr>
        <w:t>והתעשייה</w:t>
      </w:r>
      <w:r w:rsidR="002C6DE8" w:rsidRPr="00575015">
        <w:rPr>
          <w:rFonts w:ascii="David" w:hAnsi="David"/>
          <w:color w:val="080908"/>
          <w:sz w:val="24"/>
          <w:rtl/>
        </w:rPr>
        <w:t xml:space="preserve">  </w:t>
      </w:r>
      <w:r w:rsidR="002C6DE8" w:rsidRPr="00575015">
        <w:rPr>
          <w:rFonts w:ascii="David" w:hAnsi="David" w:hint="cs"/>
          <w:color w:val="080908"/>
          <w:sz w:val="24"/>
          <w:rtl/>
        </w:rPr>
        <w:t>עד</w:t>
      </w:r>
      <w:r w:rsidR="002C6DE8" w:rsidRPr="00575015">
        <w:rPr>
          <w:rFonts w:ascii="David" w:hAnsi="David"/>
          <w:color w:val="080908"/>
          <w:sz w:val="24"/>
          <w:rtl/>
        </w:rPr>
        <w:t xml:space="preserve"> </w:t>
      </w:r>
      <w:r w:rsidR="002C6DE8" w:rsidRPr="00575015">
        <w:rPr>
          <w:rFonts w:ascii="David" w:hAnsi="David" w:hint="cs"/>
          <w:color w:val="080908"/>
          <w:sz w:val="24"/>
          <w:rtl/>
        </w:rPr>
        <w:t>למועד</w:t>
      </w:r>
      <w:r w:rsidR="002C6DE8" w:rsidRPr="00575015">
        <w:rPr>
          <w:rFonts w:ascii="David" w:hAnsi="David"/>
          <w:color w:val="080908"/>
          <w:sz w:val="24"/>
          <w:rtl/>
        </w:rPr>
        <w:t xml:space="preserve"> </w:t>
      </w:r>
      <w:r w:rsidR="002C6DE8" w:rsidRPr="00575015">
        <w:rPr>
          <w:rFonts w:ascii="David" w:hAnsi="David" w:hint="cs"/>
          <w:color w:val="080908"/>
          <w:sz w:val="24"/>
          <w:rtl/>
        </w:rPr>
        <w:t>חתימת</w:t>
      </w:r>
      <w:r w:rsidR="002C6DE8" w:rsidRPr="00575015">
        <w:rPr>
          <w:rFonts w:ascii="David" w:hAnsi="David"/>
          <w:color w:val="080908"/>
          <w:sz w:val="24"/>
          <w:rtl/>
        </w:rPr>
        <w:t xml:space="preserve"> </w:t>
      </w:r>
      <w:r w:rsidR="002C6DE8" w:rsidRPr="00575015">
        <w:rPr>
          <w:rFonts w:ascii="David" w:hAnsi="David" w:hint="cs"/>
          <w:color w:val="080908"/>
          <w:sz w:val="24"/>
          <w:rtl/>
        </w:rPr>
        <w:t>הסכם</w:t>
      </w:r>
      <w:r w:rsidR="002C6DE8" w:rsidRPr="00575015">
        <w:rPr>
          <w:rFonts w:ascii="David" w:hAnsi="David"/>
          <w:color w:val="080908"/>
          <w:sz w:val="24"/>
          <w:rtl/>
        </w:rPr>
        <w:t xml:space="preserve"> </w:t>
      </w:r>
      <w:r w:rsidR="002C6DE8" w:rsidRPr="00575015">
        <w:rPr>
          <w:rFonts w:ascii="David" w:hAnsi="David" w:hint="cs"/>
          <w:color w:val="080908"/>
          <w:sz w:val="24"/>
          <w:rtl/>
        </w:rPr>
        <w:t>ההתקשרות</w:t>
      </w:r>
      <w:r w:rsidR="002C6DE8" w:rsidRPr="00575015">
        <w:rPr>
          <w:rFonts w:ascii="David" w:hAnsi="David"/>
          <w:color w:val="080908"/>
          <w:sz w:val="24"/>
          <w:rtl/>
        </w:rPr>
        <w:t>.</w:t>
      </w:r>
    </w:p>
    <w:p w14:paraId="5097523D"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ערבות</w:t>
      </w:r>
      <w:r w:rsidRPr="00575015">
        <w:rPr>
          <w:rFonts w:ascii="David" w:hAnsi="David"/>
          <w:color w:val="080908"/>
          <w:rtl/>
        </w:rPr>
        <w:t xml:space="preserve"> </w:t>
      </w:r>
      <w:r w:rsidRPr="00575015">
        <w:rPr>
          <w:rFonts w:ascii="David" w:hAnsi="David" w:hint="cs"/>
          <w:color w:val="080908"/>
          <w:rtl/>
        </w:rPr>
        <w:t>ביצוע</w:t>
      </w:r>
    </w:p>
    <w:p w14:paraId="583AD291" w14:textId="54245D19" w:rsidR="004E16A3" w:rsidRPr="00575015" w:rsidRDefault="002C6DE8" w:rsidP="00575015">
      <w:pPr>
        <w:pStyle w:val="a8"/>
        <w:spacing w:line="360" w:lineRule="atLeast"/>
        <w:ind w:left="1224"/>
        <w:rPr>
          <w:rFonts w:ascii="David" w:hAnsi="David"/>
          <w:color w:val="080908"/>
          <w:sz w:val="24"/>
          <w:rtl/>
        </w:rPr>
      </w:pP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-14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העברת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לחתימתו</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בנקאית</w:t>
      </w:r>
      <w:r w:rsidRPr="00575015">
        <w:rPr>
          <w:rFonts w:ascii="David" w:hAnsi="David"/>
          <w:color w:val="080908"/>
          <w:sz w:val="24"/>
          <w:rtl/>
        </w:rPr>
        <w:t xml:space="preserve"> </w:t>
      </w:r>
      <w:r w:rsidRPr="00575015">
        <w:rPr>
          <w:rFonts w:ascii="David" w:hAnsi="David" w:hint="cs"/>
          <w:color w:val="080908"/>
          <w:sz w:val="24"/>
          <w:rtl/>
        </w:rPr>
        <w:t>אוטונומית</w:t>
      </w:r>
      <w:r w:rsidRPr="00575015">
        <w:rPr>
          <w:rFonts w:ascii="David" w:hAnsi="David"/>
          <w:color w:val="080908"/>
          <w:sz w:val="24"/>
          <w:rtl/>
        </w:rPr>
        <w:t xml:space="preserve"> </w:t>
      </w:r>
      <w:r w:rsidRPr="00575015">
        <w:rPr>
          <w:rFonts w:ascii="David" w:hAnsi="David" w:hint="cs"/>
          <w:color w:val="080908"/>
          <w:sz w:val="24"/>
          <w:rtl/>
        </w:rPr>
        <w:t>מקורית</w:t>
      </w:r>
      <w:r w:rsidRPr="00575015">
        <w:rPr>
          <w:rFonts w:ascii="David" w:hAnsi="David"/>
          <w:color w:val="080908"/>
          <w:sz w:val="24"/>
          <w:rtl/>
        </w:rPr>
        <w:t xml:space="preserve"> </w:t>
      </w:r>
      <w:r w:rsidRPr="00575015">
        <w:rPr>
          <w:rFonts w:ascii="David" w:hAnsi="David" w:hint="cs"/>
          <w:color w:val="080908"/>
          <w:sz w:val="24"/>
          <w:rtl/>
        </w:rPr>
        <w:t>ובלתי</w:t>
      </w:r>
      <w:r w:rsidRPr="00575015">
        <w:rPr>
          <w:rFonts w:ascii="David" w:hAnsi="David"/>
          <w:color w:val="080908"/>
          <w:sz w:val="24"/>
          <w:rtl/>
        </w:rPr>
        <w:t xml:space="preserve"> </w:t>
      </w:r>
      <w:r w:rsidRPr="00575015">
        <w:rPr>
          <w:rFonts w:ascii="David" w:hAnsi="David" w:hint="cs"/>
          <w:color w:val="080908"/>
          <w:sz w:val="24"/>
          <w:rtl/>
        </w:rPr>
        <w:t>מותנית</w:t>
      </w:r>
      <w:r w:rsidRPr="00575015">
        <w:rPr>
          <w:rFonts w:ascii="David" w:hAnsi="David"/>
          <w:color w:val="080908"/>
          <w:sz w:val="24"/>
          <w:rtl/>
        </w:rPr>
        <w:t xml:space="preserve"> </w:t>
      </w:r>
      <w:r w:rsidR="00C16A6B" w:rsidRPr="00575015">
        <w:rPr>
          <w:rFonts w:ascii="David" w:hAnsi="David"/>
          <w:color w:val="080908"/>
          <w:sz w:val="24"/>
          <w:rtl/>
        </w:rPr>
        <w:t xml:space="preserve">או מסולק מהארץ שאושר להעמיד ערבות בהתאם להוראת </w:t>
      </w:r>
      <w:proofErr w:type="spellStart"/>
      <w:r w:rsidR="00C16A6B" w:rsidRPr="00575015">
        <w:rPr>
          <w:rFonts w:ascii="David" w:hAnsi="David"/>
          <w:color w:val="080908"/>
          <w:sz w:val="24"/>
          <w:rtl/>
        </w:rPr>
        <w:t>תכ"ם</w:t>
      </w:r>
      <w:proofErr w:type="spellEnd"/>
      <w:r w:rsidR="00C16A6B" w:rsidRPr="00575015">
        <w:rPr>
          <w:rFonts w:ascii="David" w:hAnsi="David"/>
          <w:color w:val="080908"/>
          <w:sz w:val="24"/>
          <w:rtl/>
        </w:rPr>
        <w:t xml:space="preserve"> 7.3.3 – ערבויות, </w:t>
      </w:r>
      <w:r w:rsidR="00C16A6B" w:rsidRPr="00722F5B">
        <w:rPr>
          <w:rtl/>
        </w:rPr>
        <w:t xml:space="preserve">כפי תוקפה מעת לעת,  </w:t>
      </w:r>
      <w:r w:rsidRPr="00722F5B">
        <w:rPr>
          <w:rtl/>
        </w:rPr>
        <w:t xml:space="preserve"> </w:t>
      </w:r>
      <w:r w:rsidR="00F43AF7" w:rsidRPr="00722F5B">
        <w:rPr>
          <w:rFonts w:hint="cs"/>
          <w:rtl/>
        </w:rPr>
        <w:t xml:space="preserve">בסך </w:t>
      </w:r>
      <w:r w:rsidRPr="00722F5B">
        <w:rPr>
          <w:rFonts w:hint="cs"/>
          <w:rtl/>
        </w:rPr>
        <w:t>של</w:t>
      </w:r>
      <w:r w:rsidRPr="00722F5B">
        <w:rPr>
          <w:rtl/>
        </w:rPr>
        <w:t xml:space="preserve"> _________ (5% </w:t>
      </w:r>
      <w:r w:rsidRPr="00722F5B">
        <w:rPr>
          <w:rFonts w:hint="cs"/>
          <w:rtl/>
        </w:rPr>
        <w:t>מסכום</w:t>
      </w:r>
      <w:r w:rsidRPr="00722F5B">
        <w:rPr>
          <w:rtl/>
        </w:rPr>
        <w:t xml:space="preserve"> </w:t>
      </w:r>
      <w:r w:rsidRPr="00722F5B">
        <w:rPr>
          <w:rFonts w:hint="cs"/>
          <w:rtl/>
        </w:rPr>
        <w:t>ההתקשרות</w:t>
      </w:r>
      <w:r w:rsidRPr="00722F5B">
        <w:rPr>
          <w:rtl/>
        </w:rPr>
        <w:t xml:space="preserve"> </w:t>
      </w:r>
      <w:r w:rsidRPr="00722F5B">
        <w:rPr>
          <w:rFonts w:hint="cs"/>
          <w:rtl/>
        </w:rPr>
        <w:t>המקסימאלי</w:t>
      </w:r>
      <w:r w:rsidRPr="00722F5B">
        <w:rPr>
          <w:rtl/>
        </w:rPr>
        <w:t xml:space="preserve"> </w:t>
      </w:r>
      <w:r w:rsidRPr="00722F5B">
        <w:rPr>
          <w:rFonts w:hint="cs"/>
          <w:rtl/>
        </w:rPr>
        <w:t>המשוער</w:t>
      </w:r>
      <w:r w:rsidRPr="00722F5B">
        <w:rPr>
          <w:rtl/>
        </w:rPr>
        <w:t xml:space="preserve"> </w:t>
      </w:r>
      <w:r w:rsidRPr="00722F5B">
        <w:rPr>
          <w:rFonts w:hint="cs"/>
          <w:rtl/>
        </w:rPr>
        <w:t>כולל</w:t>
      </w:r>
      <w:r w:rsidRPr="00722F5B">
        <w:rPr>
          <w:rtl/>
        </w:rPr>
        <w:t xml:space="preserve"> </w:t>
      </w:r>
      <w:r w:rsidRPr="00722F5B">
        <w:rPr>
          <w:rFonts w:hint="cs"/>
          <w:rtl/>
        </w:rPr>
        <w:t>מע</w:t>
      </w:r>
      <w:r w:rsidRPr="00722F5B">
        <w:rPr>
          <w:rtl/>
        </w:rPr>
        <w:t>"</w:t>
      </w:r>
      <w:r w:rsidRPr="00722F5B">
        <w:rPr>
          <w:rFonts w:hint="cs"/>
          <w:rtl/>
        </w:rPr>
        <w:t>מ</w:t>
      </w:r>
      <w:r w:rsidRPr="00722F5B">
        <w:rPr>
          <w:rtl/>
        </w:rPr>
        <w:t xml:space="preserve"> </w:t>
      </w:r>
      <w:r w:rsidRPr="00722F5B">
        <w:rPr>
          <w:rFonts w:hint="cs"/>
          <w:rtl/>
        </w:rPr>
        <w:t>בהתאם</w:t>
      </w:r>
      <w:r w:rsidRPr="00722F5B">
        <w:rPr>
          <w:rtl/>
        </w:rPr>
        <w:t xml:space="preserve"> </w:t>
      </w:r>
      <w:r w:rsidRPr="00722F5B">
        <w:rPr>
          <w:rFonts w:hint="cs"/>
          <w:rtl/>
        </w:rPr>
        <w:t>להודעת</w:t>
      </w:r>
      <w:r w:rsidRPr="00722F5B">
        <w:rPr>
          <w:rtl/>
        </w:rPr>
        <w:t xml:space="preserve"> </w:t>
      </w:r>
      <w:r w:rsidRPr="00722F5B">
        <w:rPr>
          <w:rFonts w:hint="cs"/>
          <w:rtl/>
        </w:rPr>
        <w:t>הזכייה</w:t>
      </w:r>
      <w:r w:rsidRPr="00722F5B">
        <w:rPr>
          <w:rtl/>
        </w:rPr>
        <w:t xml:space="preserve">.), </w:t>
      </w:r>
      <w:r w:rsidRPr="00722F5B">
        <w:rPr>
          <w:rFonts w:hint="cs"/>
          <w:rtl/>
        </w:rPr>
        <w:t>להבטחת</w:t>
      </w:r>
      <w:r w:rsidRPr="00722F5B">
        <w:rPr>
          <w:rtl/>
        </w:rPr>
        <w:t xml:space="preserve"> </w:t>
      </w:r>
      <w:r w:rsidRPr="00722F5B">
        <w:rPr>
          <w:rFonts w:hint="cs"/>
          <w:rtl/>
        </w:rPr>
        <w:t>קיום</w:t>
      </w:r>
      <w:r w:rsidRPr="00722F5B">
        <w:rPr>
          <w:rtl/>
        </w:rPr>
        <w:t xml:space="preserve"> </w:t>
      </w:r>
      <w:r w:rsidRPr="00722F5B">
        <w:rPr>
          <w:rFonts w:hint="cs"/>
          <w:rtl/>
        </w:rPr>
        <w:t>מלוא</w:t>
      </w:r>
      <w:r w:rsidRPr="00722F5B">
        <w:rPr>
          <w:rtl/>
        </w:rPr>
        <w:t xml:space="preserve"> </w:t>
      </w:r>
      <w:r w:rsidRPr="00722F5B">
        <w:rPr>
          <w:rFonts w:hint="cs"/>
          <w:rtl/>
        </w:rPr>
        <w:t>התחייבויותיו</w:t>
      </w:r>
      <w:r w:rsidRPr="00722F5B">
        <w:rPr>
          <w:rtl/>
        </w:rPr>
        <w:t xml:space="preserve"> </w:t>
      </w:r>
      <w:r w:rsidRPr="00722F5B">
        <w:rPr>
          <w:rFonts w:hint="cs"/>
          <w:rtl/>
        </w:rPr>
        <w:t>וזכויות</w:t>
      </w:r>
      <w:r w:rsidRPr="00722F5B">
        <w:rPr>
          <w:rtl/>
        </w:rPr>
        <w:t xml:space="preserve"> </w:t>
      </w:r>
      <w:r w:rsidRPr="00722F5B">
        <w:rPr>
          <w:rFonts w:hint="cs"/>
          <w:rtl/>
        </w:rPr>
        <w:t>המשרד</w:t>
      </w:r>
      <w:r w:rsidRPr="00722F5B">
        <w:rPr>
          <w:rtl/>
        </w:rPr>
        <w:t xml:space="preserve"> </w:t>
      </w:r>
      <w:r w:rsidRPr="00722F5B">
        <w:rPr>
          <w:rFonts w:hint="cs"/>
          <w:rtl/>
        </w:rPr>
        <w:t>על</w:t>
      </w:r>
      <w:r w:rsidRPr="00722F5B">
        <w:rPr>
          <w:rtl/>
        </w:rPr>
        <w:t xml:space="preserve"> </w:t>
      </w:r>
      <w:r w:rsidRPr="00722F5B">
        <w:rPr>
          <w:rFonts w:hint="cs"/>
          <w:rtl/>
        </w:rPr>
        <w:t>פי</w:t>
      </w:r>
      <w:r w:rsidRPr="00722F5B">
        <w:rPr>
          <w:rtl/>
        </w:rPr>
        <w:t xml:space="preserve"> </w:t>
      </w:r>
      <w:r w:rsidRPr="00722F5B">
        <w:rPr>
          <w:rFonts w:hint="cs"/>
          <w:rtl/>
        </w:rPr>
        <w:t>תנאי</w:t>
      </w:r>
      <w:r w:rsidRPr="00722F5B">
        <w:rPr>
          <w:rtl/>
        </w:rPr>
        <w:t xml:space="preserve"> </w:t>
      </w:r>
      <w:r w:rsidRPr="00722F5B">
        <w:rPr>
          <w:rFonts w:hint="cs"/>
          <w:rtl/>
        </w:rPr>
        <w:t>המכרז</w:t>
      </w:r>
      <w:r w:rsidRPr="00722F5B">
        <w:rPr>
          <w:rtl/>
        </w:rPr>
        <w:t xml:space="preserve">, </w:t>
      </w:r>
      <w:r w:rsidRPr="00722F5B">
        <w:rPr>
          <w:rFonts w:hint="cs"/>
          <w:rtl/>
        </w:rPr>
        <w:t>הצעת</w:t>
      </w:r>
      <w:r w:rsidRPr="00722F5B">
        <w:rPr>
          <w:rtl/>
        </w:rPr>
        <w:t xml:space="preserve"> </w:t>
      </w:r>
      <w:r w:rsidRPr="00722F5B">
        <w:rPr>
          <w:rFonts w:hint="cs"/>
          <w:rtl/>
        </w:rPr>
        <w:t>המציע</w:t>
      </w:r>
      <w:r w:rsidRPr="00722F5B">
        <w:rPr>
          <w:rtl/>
        </w:rPr>
        <w:t xml:space="preserve"> </w:t>
      </w:r>
      <w:r w:rsidRPr="00722F5B">
        <w:rPr>
          <w:rFonts w:hint="cs"/>
          <w:rtl/>
        </w:rPr>
        <w:t>הזוכה</w:t>
      </w:r>
      <w:r w:rsidRPr="00722F5B">
        <w:rPr>
          <w:rtl/>
        </w:rPr>
        <w:t xml:space="preserve"> </w:t>
      </w:r>
      <w:r w:rsidRPr="00722F5B">
        <w:rPr>
          <w:rFonts w:hint="cs"/>
          <w:rtl/>
        </w:rPr>
        <w:t>והוראות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63ACDE70" w14:textId="77777777" w:rsidR="00CF1FBD" w:rsidRPr="00575015" w:rsidRDefault="00CF1FBD" w:rsidP="00575015">
      <w:pPr>
        <w:pStyle w:val="a8"/>
        <w:spacing w:line="360" w:lineRule="atLeast"/>
        <w:ind w:left="1224"/>
        <w:rPr>
          <w:rFonts w:ascii="David" w:hAnsi="David"/>
          <w:color w:val="080908"/>
          <w:sz w:val="24"/>
          <w:rtl/>
        </w:rPr>
      </w:pPr>
      <w:bookmarkStart w:id="93" w:name="_Hlk73005360"/>
      <w:r w:rsidRPr="00575015">
        <w:rPr>
          <w:rFonts w:ascii="David" w:hAnsi="David"/>
          <w:color w:val="080908"/>
          <w:sz w:val="24"/>
          <w:rtl/>
        </w:rPr>
        <w:lastRenderedPageBreak/>
        <w:t xml:space="preserve">ככל שהמציע מגיש ערבות מחברת ביטוח בארץ, הערבות תהא  מחברת ביטוח שברשותה רישיון לעסוק בביטוח או רישיון </w:t>
      </w:r>
      <w:proofErr w:type="spellStart"/>
      <w:r w:rsidRPr="00575015">
        <w:rPr>
          <w:rFonts w:ascii="David" w:hAnsi="David"/>
          <w:color w:val="080908"/>
          <w:sz w:val="24"/>
          <w:rtl/>
        </w:rPr>
        <w:t>מ"מורשי</w:t>
      </w:r>
      <w:proofErr w:type="spellEnd"/>
      <w:r w:rsidRPr="00575015">
        <w:rPr>
          <w:rFonts w:ascii="David" w:hAnsi="David"/>
          <w:color w:val="080908"/>
          <w:sz w:val="24"/>
          <w:rtl/>
        </w:rPr>
        <w:t xml:space="preserve"> </w:t>
      </w:r>
      <w:proofErr w:type="spellStart"/>
      <w:r w:rsidRPr="00575015">
        <w:rPr>
          <w:rFonts w:ascii="David" w:hAnsi="David"/>
          <w:color w:val="080908"/>
          <w:sz w:val="24"/>
          <w:rtl/>
        </w:rPr>
        <w:t>לוידס</w:t>
      </w:r>
      <w:proofErr w:type="spellEnd"/>
      <w:r w:rsidRPr="00575015">
        <w:rPr>
          <w:rFonts w:ascii="David" w:hAnsi="David"/>
          <w:color w:val="080908"/>
          <w:sz w:val="24"/>
          <w:rtl/>
        </w:rPr>
        <w:t>", על פי חוק הפיקוח על שירותים פיננסיים (ביטוח), תשמ"א-1981, ושמופיעה בקישור בנספח ג</w:t>
      </w:r>
      <w:r w:rsidR="00C47D28" w:rsidRPr="00575015">
        <w:rPr>
          <w:rFonts w:ascii="David" w:hAnsi="David" w:hint="cs"/>
          <w:color w:val="080908"/>
          <w:sz w:val="24"/>
          <w:rtl/>
        </w:rPr>
        <w:t xml:space="preserve"> להוראת </w:t>
      </w:r>
      <w:proofErr w:type="spellStart"/>
      <w:r w:rsidR="00C47D28" w:rsidRPr="00575015">
        <w:rPr>
          <w:rFonts w:ascii="David" w:hAnsi="David" w:hint="cs"/>
          <w:color w:val="080908"/>
          <w:sz w:val="24"/>
          <w:rtl/>
        </w:rPr>
        <w:t>תכ"ם</w:t>
      </w:r>
      <w:proofErr w:type="spellEnd"/>
      <w:r w:rsidR="00C47D28" w:rsidRPr="00575015">
        <w:rPr>
          <w:rFonts w:ascii="David" w:hAnsi="David" w:hint="cs"/>
          <w:color w:val="080908"/>
          <w:sz w:val="24"/>
          <w:rtl/>
        </w:rPr>
        <w:t xml:space="preserve"> 7.5.1.1 "ערבויות"  </w:t>
      </w:r>
      <w:r w:rsidRPr="00575015">
        <w:rPr>
          <w:rFonts w:ascii="David" w:hAnsi="David"/>
          <w:color w:val="080908"/>
          <w:sz w:val="24"/>
          <w:rtl/>
        </w:rPr>
        <w:t xml:space="preserve"> - מבטחים אשר בעלי רישיון למתן ערבויות.</w:t>
      </w:r>
    </w:p>
    <w:p w14:paraId="79DE5FC0" w14:textId="77777777" w:rsidR="00CF1FBD" w:rsidRPr="00575015" w:rsidRDefault="00CF1FBD" w:rsidP="00575015">
      <w:pPr>
        <w:pStyle w:val="a8"/>
        <w:spacing w:line="360" w:lineRule="atLeast"/>
        <w:ind w:left="1224"/>
        <w:rPr>
          <w:rFonts w:ascii="David" w:hAnsi="David"/>
          <w:color w:val="080908"/>
          <w:sz w:val="24"/>
          <w:rtl/>
        </w:rPr>
      </w:pPr>
      <w:r w:rsidRPr="00575015">
        <w:rPr>
          <w:rFonts w:ascii="David" w:hAnsi="David"/>
          <w:color w:val="080908"/>
          <w:sz w:val="24"/>
          <w:rtl/>
        </w:rPr>
        <w:t xml:space="preserve">ככל שהמציע  יגיש ערבות </w:t>
      </w:r>
      <w:r w:rsidRPr="00575015">
        <w:rPr>
          <w:rFonts w:ascii="David" w:hAnsi="David" w:hint="cs"/>
          <w:color w:val="080908"/>
          <w:sz w:val="24"/>
          <w:rtl/>
        </w:rPr>
        <w:t>ביצוע</w:t>
      </w:r>
      <w:r w:rsidRPr="00575015">
        <w:rPr>
          <w:rFonts w:ascii="David" w:hAnsi="David"/>
          <w:color w:val="080908"/>
          <w:sz w:val="24"/>
          <w:rtl/>
        </w:rPr>
        <w:t xml:space="preserve"> מחברת ביטוח בחו"ל, ימציא המציע ערבות מכל חברת ביטוח, בדירוג אשראי מינימאלי של </w:t>
      </w:r>
      <w:r w:rsidRPr="00575015">
        <w:rPr>
          <w:rFonts w:ascii="David" w:hAnsi="David"/>
          <w:color w:val="080908"/>
          <w:sz w:val="24"/>
        </w:rPr>
        <w:t>A</w:t>
      </w:r>
      <w:r w:rsidRPr="00575015">
        <w:rPr>
          <w:rFonts w:ascii="David" w:hAnsi="David"/>
          <w:color w:val="080908"/>
          <w:sz w:val="24"/>
          <w:rtl/>
        </w:rPr>
        <w:t>- (</w:t>
      </w:r>
      <w:r w:rsidRPr="00575015">
        <w:rPr>
          <w:rFonts w:ascii="David" w:hAnsi="David"/>
          <w:color w:val="080908"/>
          <w:sz w:val="24"/>
        </w:rPr>
        <w:t>A</w:t>
      </w:r>
      <w:r w:rsidRPr="00575015">
        <w:rPr>
          <w:rFonts w:ascii="David" w:hAnsi="David"/>
          <w:color w:val="080908"/>
          <w:sz w:val="24"/>
          <w:rtl/>
        </w:rPr>
        <w:t xml:space="preserve"> מינוס) עם תחזית חיובית או יציבה, על פי דירוג בינלאומי של חברת הדירוג </w:t>
      </w:r>
      <w:r w:rsidRPr="00575015">
        <w:rPr>
          <w:rFonts w:ascii="David" w:hAnsi="David"/>
          <w:color w:val="080908"/>
          <w:sz w:val="24"/>
        </w:rPr>
        <w:t>S&amp;P</w:t>
      </w:r>
      <w:r w:rsidRPr="00575015">
        <w:rPr>
          <w:rFonts w:ascii="David" w:hAnsi="David"/>
          <w:color w:val="080908"/>
          <w:sz w:val="24"/>
          <w:rtl/>
        </w:rPr>
        <w:t xml:space="preserve"> או </w:t>
      </w:r>
      <w:r w:rsidRPr="00575015">
        <w:rPr>
          <w:rFonts w:ascii="David" w:hAnsi="David"/>
          <w:color w:val="080908"/>
          <w:sz w:val="24"/>
        </w:rPr>
        <w:t>Fitch</w:t>
      </w:r>
      <w:r w:rsidRPr="00575015">
        <w:rPr>
          <w:rFonts w:ascii="David" w:hAnsi="David"/>
          <w:color w:val="080908"/>
          <w:sz w:val="24"/>
          <w:rtl/>
        </w:rPr>
        <w:t xml:space="preserve">, או בדירוג אשראי מינימאלי של </w:t>
      </w:r>
      <w:r w:rsidRPr="00575015">
        <w:rPr>
          <w:rFonts w:ascii="David" w:hAnsi="David"/>
          <w:color w:val="080908"/>
          <w:sz w:val="24"/>
        </w:rPr>
        <w:t>A3</w:t>
      </w:r>
      <w:r w:rsidRPr="00575015">
        <w:rPr>
          <w:rFonts w:ascii="David" w:hAnsi="David"/>
          <w:color w:val="080908"/>
          <w:sz w:val="24"/>
          <w:rtl/>
        </w:rPr>
        <w:t xml:space="preserve"> עם תחזית חיובית או יציבה, על פי דירוג בינלאומי של חברת הדירוג </w:t>
      </w:r>
      <w:r w:rsidRPr="00575015">
        <w:rPr>
          <w:rFonts w:ascii="David" w:hAnsi="David"/>
          <w:color w:val="080908"/>
          <w:sz w:val="24"/>
        </w:rPr>
        <w:t>MOODY'S</w:t>
      </w:r>
      <w:r w:rsidRPr="00575015">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69E463F9" w14:textId="59B113FC" w:rsidR="00C16A6B" w:rsidRPr="00C4333D" w:rsidRDefault="00E254D1" w:rsidP="00C4333D">
      <w:pPr>
        <w:spacing w:line="360" w:lineRule="atLeast"/>
        <w:ind w:left="1224"/>
        <w:contextualSpacing/>
        <w:rPr>
          <w:rFonts w:ascii="David" w:hAnsi="David"/>
          <w:color w:val="080908"/>
          <w:sz w:val="24"/>
        </w:rPr>
      </w:pPr>
      <w:r w:rsidRPr="00575015">
        <w:rPr>
          <w:rFonts w:ascii="David" w:hAnsi="David" w:hint="cs"/>
          <w:color w:val="080908"/>
          <w:sz w:val="24"/>
          <w:rtl/>
        </w:rPr>
        <w:t>ככל והספק הזוכה מעביר ערבות שהונפקה ע"י</w:t>
      </w:r>
      <w:r w:rsidR="005100AE" w:rsidRPr="00575015">
        <w:rPr>
          <w:rFonts w:ascii="David" w:hAnsi="David" w:hint="cs"/>
          <w:color w:val="080908"/>
          <w:sz w:val="24"/>
          <w:rtl/>
        </w:rPr>
        <w:t xml:space="preserve"> בנק, סולק או חברת ביטוח, אשר הוסמכו ע"י החשב הכללי להנפקת ערבות דיגיטלית בהתאם לתקן הערבויות הדיגיטליות שפורסם ע"י החשב הכללי, עליו </w:t>
      </w:r>
      <w:r w:rsidR="00C16A6B" w:rsidRPr="00575015">
        <w:rPr>
          <w:rFonts w:ascii="David" w:hAnsi="David"/>
          <w:color w:val="080908"/>
          <w:sz w:val="24"/>
          <w:rtl/>
        </w:rPr>
        <w:t xml:space="preserve"> להגיש ערבות דיגיטלית, בהתאם לתקן</w:t>
      </w:r>
      <w:r w:rsidR="005100AE" w:rsidRPr="00575015">
        <w:rPr>
          <w:rFonts w:ascii="David" w:hAnsi="David" w:hint="cs"/>
          <w:color w:val="080908"/>
          <w:sz w:val="24"/>
          <w:rtl/>
        </w:rPr>
        <w:t>.</w:t>
      </w:r>
      <w:r w:rsidR="00C16A6B" w:rsidRPr="00575015">
        <w:rPr>
          <w:rFonts w:ascii="David" w:hAnsi="David"/>
          <w:color w:val="080908"/>
          <w:sz w:val="24"/>
          <w:rtl/>
        </w:rPr>
        <w:t xml:space="preserve"> במקרה כאמור, הערבות תוגש בהתאם לטופס, "תדפיס ערבות דיגיטלית", ותנוהל בהתאם לתקן הערבויות הדיגיטליות ולהוראת </w:t>
      </w:r>
      <w:proofErr w:type="spellStart"/>
      <w:r w:rsidR="00C16A6B" w:rsidRPr="00575015">
        <w:rPr>
          <w:rFonts w:ascii="David" w:hAnsi="David"/>
          <w:color w:val="080908"/>
          <w:sz w:val="24"/>
          <w:rtl/>
        </w:rPr>
        <w:t>תכ"ם</w:t>
      </w:r>
      <w:proofErr w:type="spellEnd"/>
      <w:r w:rsidR="00C16A6B" w:rsidRPr="00575015">
        <w:rPr>
          <w:rFonts w:ascii="David" w:hAnsi="David"/>
          <w:color w:val="080908"/>
          <w:sz w:val="24"/>
          <w:rtl/>
        </w:rPr>
        <w:t>, ''ערבויות דיגיטליות'', מס' 14.4.1</w:t>
      </w:r>
      <w:r w:rsidR="00C16A6B" w:rsidRPr="00575015">
        <w:rPr>
          <w:rFonts w:ascii="David" w:hAnsi="David" w:hint="cs"/>
          <w:color w:val="080908"/>
          <w:sz w:val="24"/>
          <w:rtl/>
        </w:rPr>
        <w:t xml:space="preserve"> </w:t>
      </w:r>
      <w:r w:rsidR="00C16A6B" w:rsidRPr="00575015">
        <w:rPr>
          <w:rFonts w:ascii="David" w:hAnsi="David"/>
          <w:color w:val="080908"/>
          <w:sz w:val="24"/>
          <w:rtl/>
        </w:rPr>
        <w:t xml:space="preserve">מצ"ב בקשור: </w:t>
      </w:r>
      <w:r w:rsidR="00C16A6B" w:rsidRPr="00575015">
        <w:rPr>
          <w:rFonts w:ascii="David" w:hAnsi="David"/>
          <w:color w:val="080908"/>
          <w:sz w:val="24"/>
        </w:rPr>
        <w:t>https://takam.mof.gov.il/document/H.14.4.1</w:t>
      </w:r>
    </w:p>
    <w:bookmarkEnd w:id="93"/>
    <w:p w14:paraId="1CBE450C" w14:textId="77777777" w:rsidR="009223DB"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ועד</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מסיום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w:t>
      </w:r>
    </w:p>
    <w:p w14:paraId="79DC3D17" w14:textId="4A6B981A" w:rsidR="004E16A3" w:rsidRPr="00575015" w:rsidRDefault="002C6DE8" w:rsidP="009223DB">
      <w:pPr>
        <w:pStyle w:val="a8"/>
        <w:spacing w:line="360" w:lineRule="atLeast"/>
        <w:ind w:left="2352"/>
        <w:rPr>
          <w:rFonts w:ascii="David" w:hAnsi="David"/>
          <w:color w:val="080908"/>
          <w:sz w:val="24"/>
        </w:rPr>
      </w:pP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תוארך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00526BEF" w:rsidRPr="00122E33">
        <w:rPr>
          <w:rFonts w:hint="cs"/>
          <w:rtl/>
        </w:rPr>
        <w:t>5</w:t>
      </w:r>
      <w:r w:rsidR="00526BEF" w:rsidRPr="00575015">
        <w:rPr>
          <w:rFonts w:ascii="David" w:hAnsi="David" w:hint="cs"/>
          <w:color w:val="080908"/>
          <w:sz w:val="24"/>
          <w:shd w:val="clear" w:color="auto" w:fill="C6D9F1" w:themeFill="text2" w:themeFillTint="33"/>
          <w:rtl/>
        </w:rPr>
        <w:t xml:space="preserve"> </w:t>
      </w:r>
      <w:r w:rsidR="00526BEF" w:rsidRPr="00575015">
        <w:rPr>
          <w:rFonts w:ascii="David" w:hAnsi="David" w:hint="cs"/>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יידרש</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הביצוע</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 xml:space="preserve">-60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הנוספת</w:t>
      </w:r>
      <w:r w:rsidRPr="00575015">
        <w:rPr>
          <w:rFonts w:ascii="David" w:hAnsi="David"/>
          <w:color w:val="080908"/>
          <w:sz w:val="24"/>
          <w:rtl/>
        </w:rPr>
        <w:t xml:space="preserve">. </w:t>
      </w:r>
    </w:p>
    <w:p w14:paraId="421D4234" w14:textId="77777777" w:rsidR="009223DB"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מצורף</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5 </w:t>
      </w:r>
      <w:r w:rsidRPr="00575015">
        <w:rPr>
          <w:rFonts w:ascii="David" w:hAnsi="David" w:hint="cs"/>
          <w:color w:val="080908"/>
          <w:sz w:val="24"/>
          <w:rtl/>
        </w:rPr>
        <w:t>להסכם</w:t>
      </w:r>
      <w:r w:rsidRPr="00575015">
        <w:rPr>
          <w:rFonts w:ascii="David" w:hAnsi="David"/>
          <w:color w:val="080908"/>
          <w:sz w:val="24"/>
          <w:rtl/>
        </w:rPr>
        <w:t>.</w:t>
      </w:r>
    </w:p>
    <w:p w14:paraId="1120A24E" w14:textId="77818D0B" w:rsidR="005D0CA5" w:rsidRPr="00575015" w:rsidRDefault="002C6DE8" w:rsidP="009223DB">
      <w:pPr>
        <w:pStyle w:val="a8"/>
        <w:spacing w:line="360" w:lineRule="atLeast"/>
        <w:ind w:left="2352"/>
        <w:rPr>
          <w:rFonts w:ascii="David" w:hAnsi="David"/>
          <w:color w:val="080908"/>
          <w:sz w:val="24"/>
        </w:rPr>
      </w:pP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מחייב</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יחול</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p>
    <w:p w14:paraId="2BFF430F" w14:textId="77777777" w:rsidR="005D0CA5" w:rsidRPr="00575015"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בגובה</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לשמש</w:t>
      </w:r>
      <w:r w:rsidRPr="00575015">
        <w:rPr>
          <w:rFonts w:ascii="David" w:hAnsi="David"/>
          <w:color w:val="080908"/>
          <w:sz w:val="24"/>
          <w:rtl/>
        </w:rPr>
        <w:t xml:space="preserve"> </w:t>
      </w:r>
      <w:r w:rsidRPr="00575015">
        <w:rPr>
          <w:rFonts w:ascii="David" w:hAnsi="David" w:hint="cs"/>
          <w:color w:val="080908"/>
          <w:sz w:val="24"/>
          <w:rtl/>
        </w:rPr>
        <w:t>הגבלה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תקרה</w:t>
      </w:r>
      <w:r w:rsidRPr="00575015">
        <w:rPr>
          <w:rFonts w:ascii="David" w:hAnsi="David"/>
          <w:color w:val="080908"/>
          <w:sz w:val="24"/>
          <w:rtl/>
        </w:rPr>
        <w:t xml:space="preserve"> </w:t>
      </w:r>
      <w:r w:rsidRPr="00575015">
        <w:rPr>
          <w:rFonts w:ascii="David" w:hAnsi="David" w:hint="cs"/>
          <w:color w:val="080908"/>
          <w:sz w:val="24"/>
          <w:rtl/>
        </w:rPr>
        <w:t>להתחייבויותיו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מימושה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זמן</w:t>
      </w:r>
      <w:r w:rsidRPr="00575015">
        <w:rPr>
          <w:rFonts w:ascii="David" w:hAnsi="David"/>
          <w:color w:val="080908"/>
          <w:sz w:val="24"/>
          <w:rtl/>
        </w:rPr>
        <w:t xml:space="preserve"> </w:t>
      </w:r>
      <w:r w:rsidRPr="00575015">
        <w:rPr>
          <w:rFonts w:ascii="David" w:hAnsi="David" w:hint="cs"/>
          <w:color w:val="080908"/>
          <w:sz w:val="24"/>
          <w:rtl/>
        </w:rPr>
        <w:t>לתבוע</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גבוה</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מהזוכה</w:t>
      </w:r>
      <w:r w:rsidRPr="00575015">
        <w:rPr>
          <w:rFonts w:ascii="David" w:hAnsi="David"/>
          <w:color w:val="080908"/>
          <w:sz w:val="24"/>
          <w:rtl/>
        </w:rPr>
        <w:t xml:space="preserve">. </w:t>
      </w:r>
      <w:r w:rsidRPr="00575015">
        <w:rPr>
          <w:rFonts w:ascii="David" w:hAnsi="David" w:hint="cs"/>
          <w:color w:val="080908"/>
          <w:sz w:val="24"/>
          <w:rtl/>
        </w:rPr>
        <w:t>כמו</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בחילוט</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למנוע</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 xml:space="preserve"> </w:t>
      </w:r>
      <w:r w:rsidRPr="00575015">
        <w:rPr>
          <w:rFonts w:ascii="David" w:hAnsi="David" w:hint="cs"/>
          <w:color w:val="080908"/>
          <w:sz w:val="24"/>
          <w:rtl/>
        </w:rPr>
        <w:t>להעלות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ולדרוש</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העומד</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w:t>
      </w:r>
    </w:p>
    <w:p w14:paraId="7ABC5D2E" w14:textId="77777777" w:rsidR="005D0CA5" w:rsidRPr="00575015"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עמידת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בהוראות</w:t>
      </w:r>
      <w:r w:rsidRPr="00575015">
        <w:rPr>
          <w:rFonts w:ascii="David" w:hAnsi="David"/>
          <w:color w:val="080908"/>
          <w:sz w:val="24"/>
          <w:rtl/>
        </w:rPr>
        <w:t xml:space="preserve"> </w:t>
      </w:r>
      <w:r w:rsidRPr="00575015">
        <w:rPr>
          <w:rFonts w:ascii="David" w:hAnsi="David" w:hint="cs"/>
          <w:color w:val="080908"/>
          <w:sz w:val="24"/>
          <w:rtl/>
        </w:rPr>
        <w:t>סעיפים</w:t>
      </w:r>
      <w:r w:rsidRPr="00575015">
        <w:rPr>
          <w:rFonts w:ascii="David" w:hAnsi="David"/>
          <w:color w:val="080908"/>
          <w:sz w:val="24"/>
          <w:rtl/>
        </w:rPr>
        <w:t xml:space="preserve"> 10.1.2-10.1.3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שקולה</w:t>
      </w:r>
      <w:r w:rsidRPr="00575015">
        <w:rPr>
          <w:rFonts w:ascii="David" w:hAnsi="David"/>
          <w:color w:val="080908"/>
          <w:sz w:val="24"/>
          <w:rtl/>
        </w:rPr>
        <w:t xml:space="preserve"> </w:t>
      </w:r>
      <w:r w:rsidRPr="00575015">
        <w:rPr>
          <w:rFonts w:ascii="David" w:hAnsi="David" w:hint="cs"/>
          <w:color w:val="080908"/>
          <w:sz w:val="24"/>
          <w:rtl/>
        </w:rPr>
        <w:t>להפרת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לפעול</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הדרכים</w:t>
      </w:r>
      <w:r w:rsidRPr="00575015">
        <w:rPr>
          <w:rFonts w:ascii="David" w:hAnsi="David"/>
          <w:color w:val="080908"/>
          <w:sz w:val="24"/>
          <w:rtl/>
        </w:rPr>
        <w:t xml:space="preserve"> </w:t>
      </w:r>
      <w:r w:rsidRPr="00575015">
        <w:rPr>
          <w:rFonts w:ascii="David" w:hAnsi="David" w:hint="cs"/>
          <w:color w:val="080908"/>
          <w:sz w:val="24"/>
          <w:rtl/>
        </w:rPr>
        <w:t>שלהלן</w:t>
      </w:r>
      <w:r w:rsidRPr="00575015">
        <w:rPr>
          <w:rFonts w:ascii="David" w:hAnsi="David"/>
          <w:color w:val="080908"/>
          <w:sz w:val="24"/>
          <w:rtl/>
        </w:rPr>
        <w:t>:</w:t>
      </w:r>
    </w:p>
    <w:p w14:paraId="274F9989" w14:textId="77777777" w:rsidR="005D0CA5" w:rsidRPr="00575015" w:rsidRDefault="002C6DE8" w:rsidP="00D74880">
      <w:pPr>
        <w:pStyle w:val="a8"/>
        <w:numPr>
          <w:ilvl w:val="0"/>
          <w:numId w:val="5"/>
        </w:numPr>
        <w:spacing w:line="360" w:lineRule="atLeast"/>
        <w:ind w:left="2777" w:hanging="283"/>
        <w:rPr>
          <w:rFonts w:ascii="David" w:hAnsi="David"/>
          <w:color w:val="080908"/>
          <w:sz w:val="24"/>
        </w:rPr>
      </w:pP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שצורפה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חלקה</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שיהיה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להיפרע</w:t>
      </w:r>
      <w:r w:rsidRPr="00575015">
        <w:rPr>
          <w:rFonts w:ascii="David" w:hAnsi="David"/>
          <w:color w:val="080908"/>
          <w:sz w:val="24"/>
          <w:rtl/>
        </w:rPr>
        <w:t xml:space="preserve"> </w:t>
      </w:r>
      <w:proofErr w:type="spellStart"/>
      <w:r w:rsidRPr="00575015">
        <w:rPr>
          <w:rFonts w:ascii="David" w:hAnsi="David" w:hint="cs"/>
          <w:color w:val="080908"/>
          <w:sz w:val="24"/>
          <w:rtl/>
        </w:rPr>
        <w:t>מהמציע</w:t>
      </w:r>
      <w:proofErr w:type="spellEnd"/>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שנגרם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מהפרה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p>
    <w:p w14:paraId="33C1DEEF" w14:textId="77777777" w:rsidR="005D0CA5" w:rsidRPr="00575015" w:rsidRDefault="002C6DE8" w:rsidP="00D74880">
      <w:pPr>
        <w:pStyle w:val="a8"/>
        <w:numPr>
          <w:ilvl w:val="0"/>
          <w:numId w:val="5"/>
        </w:numPr>
        <w:spacing w:line="360" w:lineRule="atLeast"/>
        <w:ind w:left="2777" w:hanging="283"/>
        <w:rPr>
          <w:rFonts w:ascii="David" w:hAnsi="David"/>
          <w:color w:val="080908"/>
          <w:sz w:val="24"/>
        </w:rPr>
      </w:pP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2F923936" w14:textId="77777777" w:rsidR="005D0CA5" w:rsidRPr="00575015" w:rsidRDefault="002C6DE8" w:rsidP="00D74880">
      <w:pPr>
        <w:pStyle w:val="a8"/>
        <w:numPr>
          <w:ilvl w:val="0"/>
          <w:numId w:val="5"/>
        </w:numPr>
        <w:spacing w:line="360" w:lineRule="atLeast"/>
        <w:ind w:left="2777" w:hanging="283"/>
        <w:rPr>
          <w:rFonts w:ascii="David" w:hAnsi="David"/>
          <w:color w:val="080908"/>
          <w:sz w:val="24"/>
        </w:rPr>
      </w:pPr>
      <w:r w:rsidRPr="00575015">
        <w:rPr>
          <w:rFonts w:ascii="David" w:hAnsi="David" w:hint="cs"/>
          <w:color w:val="080908"/>
          <w:sz w:val="24"/>
          <w:rtl/>
        </w:rPr>
        <w:lastRenderedPageBreak/>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בחירת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ולבחור</w:t>
      </w:r>
      <w:r w:rsidRPr="00575015">
        <w:rPr>
          <w:rFonts w:ascii="David" w:hAnsi="David"/>
          <w:color w:val="080908"/>
          <w:sz w:val="24"/>
          <w:rtl/>
        </w:rPr>
        <w:t xml:space="preserve"> </w:t>
      </w:r>
      <w:r w:rsidRPr="00575015">
        <w:rPr>
          <w:rFonts w:ascii="David" w:hAnsi="David" w:hint="cs"/>
          <w:color w:val="080908"/>
          <w:sz w:val="24"/>
          <w:rtl/>
        </w:rPr>
        <w:t>במציע</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החלופי</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שגם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החלופי</w:t>
      </w:r>
      <w:r w:rsidRPr="00575015">
        <w:rPr>
          <w:rFonts w:ascii="David" w:hAnsi="David"/>
          <w:color w:val="080908"/>
          <w:sz w:val="24"/>
          <w:rtl/>
        </w:rPr>
        <w:t xml:space="preserve"> </w:t>
      </w:r>
      <w:r w:rsidRPr="00575015">
        <w:rPr>
          <w:rFonts w:ascii="David" w:hAnsi="David" w:hint="cs"/>
          <w:color w:val="080908"/>
          <w:sz w:val="24"/>
          <w:rtl/>
        </w:rPr>
        <w:t>נמנע</w:t>
      </w:r>
      <w:r w:rsidRPr="00575015">
        <w:rPr>
          <w:rFonts w:ascii="David" w:hAnsi="David"/>
          <w:color w:val="080908"/>
          <w:sz w:val="24"/>
          <w:rtl/>
        </w:rPr>
        <w:t xml:space="preserve"> </w:t>
      </w:r>
      <w:r w:rsidRPr="00575015">
        <w:rPr>
          <w:rFonts w:ascii="David" w:hAnsi="David" w:hint="cs"/>
          <w:color w:val="080908"/>
          <w:sz w:val="24"/>
          <w:rtl/>
        </w:rPr>
        <w:t>מלחתום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להמציא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האמורים</w:t>
      </w:r>
      <w:r w:rsidRPr="00575015">
        <w:rPr>
          <w:rFonts w:ascii="David" w:hAnsi="David"/>
          <w:color w:val="080908"/>
          <w:sz w:val="24"/>
          <w:rtl/>
        </w:rPr>
        <w:t xml:space="preserve"> </w:t>
      </w:r>
      <w:r w:rsidRPr="00575015">
        <w:rPr>
          <w:rFonts w:ascii="David" w:hAnsi="David" w:hint="cs"/>
          <w:color w:val="080908"/>
          <w:sz w:val="24"/>
          <w:rtl/>
        </w:rPr>
        <w:t>בס</w:t>
      </w:r>
      <w:r w:rsidRPr="00575015">
        <w:rPr>
          <w:rFonts w:ascii="David" w:hAnsi="David"/>
          <w:color w:val="080908"/>
          <w:sz w:val="24"/>
          <w:rtl/>
        </w:rPr>
        <w:t xml:space="preserve">' 10.1.2-10.1.3,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לבחור</w:t>
      </w:r>
      <w:r w:rsidRPr="00575015">
        <w:rPr>
          <w:rFonts w:ascii="David" w:hAnsi="David"/>
          <w:color w:val="080908"/>
          <w:sz w:val="24"/>
          <w:rtl/>
        </w:rPr>
        <w:t xml:space="preserve"> </w:t>
      </w:r>
      <w:r w:rsidRPr="00575015">
        <w:rPr>
          <w:rFonts w:ascii="David" w:hAnsi="David" w:hint="cs"/>
          <w:color w:val="080908"/>
          <w:sz w:val="24"/>
          <w:rtl/>
        </w:rPr>
        <w:t>במציע</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r w:rsidRPr="00575015">
        <w:rPr>
          <w:rFonts w:ascii="David" w:hAnsi="David" w:hint="cs"/>
          <w:color w:val="080908"/>
          <w:sz w:val="24"/>
          <w:rtl/>
        </w:rPr>
        <w:t>בתור</w:t>
      </w:r>
      <w:r w:rsidRPr="00575015">
        <w:rPr>
          <w:rFonts w:ascii="David" w:hAnsi="David"/>
          <w:color w:val="080908"/>
          <w:sz w:val="24"/>
          <w:rtl/>
        </w:rPr>
        <w:t xml:space="preserve"> </w:t>
      </w:r>
      <w:r w:rsidRPr="00575015">
        <w:rPr>
          <w:rFonts w:ascii="David" w:hAnsi="David" w:hint="cs"/>
          <w:color w:val="080908"/>
          <w:sz w:val="24"/>
          <w:rtl/>
        </w:rPr>
        <w:t>אחריו</w:t>
      </w:r>
      <w:r w:rsidRPr="00575015">
        <w:rPr>
          <w:rFonts w:ascii="David" w:hAnsi="David"/>
          <w:color w:val="080908"/>
          <w:sz w:val="24"/>
          <w:rtl/>
        </w:rPr>
        <w:t xml:space="preserve">, </w:t>
      </w:r>
      <w:r w:rsidRPr="00575015">
        <w:rPr>
          <w:rFonts w:ascii="David" w:hAnsi="David" w:hint="cs"/>
          <w:color w:val="080908"/>
          <w:sz w:val="24"/>
          <w:rtl/>
        </w:rPr>
        <w:t>בתנאים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w:t>
      </w:r>
    </w:p>
    <w:p w14:paraId="17A9A3E9" w14:textId="77777777" w:rsidR="00CA0085" w:rsidRPr="00575015" w:rsidRDefault="00CA0085" w:rsidP="00575015">
      <w:pPr>
        <w:pStyle w:val="-3"/>
        <w:spacing w:line="360" w:lineRule="atLeast"/>
        <w:rPr>
          <w:rFonts w:ascii="David" w:hAnsi="David"/>
          <w:color w:val="080908"/>
        </w:rPr>
      </w:pPr>
      <w:bookmarkStart w:id="94" w:name="_Hlk73961184"/>
      <w:r w:rsidRPr="00575015">
        <w:rPr>
          <w:rFonts w:ascii="David" w:hAnsi="David" w:hint="cs"/>
          <w:color w:val="080908"/>
          <w:rtl/>
        </w:rPr>
        <w:t>אישור כי הזוכה אינו חברה מפרת חוק</w:t>
      </w:r>
    </w:p>
    <w:p w14:paraId="6201EC92" w14:textId="669A917D" w:rsidR="00CA0085" w:rsidRPr="00575015" w:rsidRDefault="00CA0085" w:rsidP="00122E33">
      <w:pPr>
        <w:pStyle w:val="-3"/>
        <w:numPr>
          <w:ilvl w:val="0"/>
          <w:numId w:val="0"/>
        </w:numPr>
        <w:spacing w:line="360" w:lineRule="atLeast"/>
        <w:ind w:left="1502"/>
        <w:rPr>
          <w:rFonts w:ascii="David" w:hAnsi="David"/>
          <w:b w:val="0"/>
          <w:bCs w:val="0"/>
          <w:color w:val="080908"/>
          <w:rtl/>
        </w:rPr>
      </w:pPr>
      <w:r w:rsidRPr="00575015">
        <w:rPr>
          <w:rFonts w:ascii="David" w:hAnsi="David"/>
          <w:b w:val="0"/>
          <w:bCs w:val="0"/>
          <w:color w:val="080908"/>
          <w:rtl/>
        </w:rPr>
        <w:t>אם ה</w:t>
      </w:r>
      <w:r w:rsidR="00AD1ADA" w:rsidRPr="00575015">
        <w:rPr>
          <w:rFonts w:ascii="David" w:hAnsi="David" w:hint="cs"/>
          <w:b w:val="0"/>
          <w:bCs w:val="0"/>
          <w:color w:val="080908"/>
          <w:rtl/>
        </w:rPr>
        <w:t xml:space="preserve">זוכה </w:t>
      </w:r>
      <w:r w:rsidRPr="00575015">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hyperlink r:id="rId15" w:history="1">
        <w:r w:rsidR="006A34DB" w:rsidRPr="000744B1">
          <w:rPr>
            <w:rStyle w:val="Hyperlink"/>
            <w:rFonts w:ascii="David" w:hAnsi="David"/>
            <w:b w:val="0"/>
            <w:bCs w:val="0"/>
          </w:rPr>
          <w:t>http://www.justice.gov.il/mojheb/rasuthataagidim</w:t>
        </w:r>
      </w:hyperlink>
      <w:r w:rsidR="006A34DB">
        <w:rPr>
          <w:rFonts w:ascii="David" w:hAnsi="David" w:hint="cs"/>
          <w:b w:val="0"/>
          <w:bCs w:val="0"/>
          <w:color w:val="080908"/>
          <w:rtl/>
        </w:rPr>
        <w:t xml:space="preserve"> </w:t>
      </w:r>
      <w:r w:rsidRPr="00575015">
        <w:rPr>
          <w:rFonts w:ascii="David" w:hAnsi="David"/>
          <w:b w:val="0"/>
          <w:bCs w:val="0"/>
          <w:color w:val="080908"/>
          <w:rtl/>
        </w:rPr>
        <w:t xml:space="preserve">. </w:t>
      </w:r>
    </w:p>
    <w:p w14:paraId="7EDD8F73" w14:textId="77777777" w:rsidR="00CA0085" w:rsidRPr="00575015" w:rsidRDefault="00CA0085" w:rsidP="00122E33">
      <w:pPr>
        <w:pStyle w:val="-3"/>
        <w:numPr>
          <w:ilvl w:val="0"/>
          <w:numId w:val="0"/>
        </w:numPr>
        <w:spacing w:line="360" w:lineRule="atLeast"/>
        <w:ind w:left="1502"/>
        <w:rPr>
          <w:rFonts w:ascii="David" w:hAnsi="David"/>
          <w:b w:val="0"/>
          <w:bCs w:val="0"/>
          <w:color w:val="080908"/>
          <w:rtl/>
        </w:rPr>
      </w:pPr>
      <w:r w:rsidRPr="00575015">
        <w:rPr>
          <w:rFonts w:ascii="David" w:hAnsi="David"/>
          <w:b w:val="0"/>
          <w:bCs w:val="0"/>
          <w:color w:val="080908"/>
          <w:rtl/>
        </w:rPr>
        <w:t>על ה</w:t>
      </w:r>
      <w:r w:rsidR="00AD1ADA" w:rsidRPr="00575015">
        <w:rPr>
          <w:rFonts w:ascii="David" w:hAnsi="David" w:hint="cs"/>
          <w:b w:val="0"/>
          <w:bCs w:val="0"/>
          <w:color w:val="080908"/>
          <w:rtl/>
        </w:rPr>
        <w:t xml:space="preserve">זוכה </w:t>
      </w:r>
      <w:r w:rsidRPr="00575015">
        <w:rPr>
          <w:rFonts w:ascii="David" w:hAnsi="David"/>
          <w:b w:val="0"/>
          <w:bCs w:val="0"/>
          <w:color w:val="080908"/>
          <w:rtl/>
        </w:rPr>
        <w:t xml:space="preserve"> לוודא, כי בנסח לא </w:t>
      </w:r>
      <w:proofErr w:type="spellStart"/>
      <w:r w:rsidRPr="00575015">
        <w:rPr>
          <w:rFonts w:ascii="David" w:hAnsi="David"/>
          <w:b w:val="0"/>
          <w:bCs w:val="0"/>
          <w:color w:val="080908"/>
          <w:rtl/>
        </w:rPr>
        <w:t>מצויינים</w:t>
      </w:r>
      <w:proofErr w:type="spellEnd"/>
      <w:r w:rsidRPr="00575015">
        <w:rPr>
          <w:rFonts w:ascii="David" w:hAnsi="David"/>
          <w:b w:val="0"/>
          <w:bCs w:val="0"/>
          <w:color w:val="080908"/>
          <w:rtl/>
        </w:rPr>
        <w:t xml:space="preserve"> חובות אגרה שנתית לשנים שקדמו לשנה בה מוגשת ההצעה, וכי לא </w:t>
      </w:r>
      <w:proofErr w:type="spellStart"/>
      <w:r w:rsidRPr="00575015">
        <w:rPr>
          <w:rFonts w:ascii="David" w:hAnsi="David"/>
          <w:b w:val="0"/>
          <w:bCs w:val="0"/>
          <w:color w:val="080908"/>
          <w:rtl/>
        </w:rPr>
        <w:t>מצויין</w:t>
      </w:r>
      <w:proofErr w:type="spellEnd"/>
      <w:r w:rsidRPr="00575015">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14D53CFF" w14:textId="77777777" w:rsidR="00CA0085" w:rsidRPr="00575015" w:rsidRDefault="00CA0085" w:rsidP="00122E33">
      <w:pPr>
        <w:pStyle w:val="-3"/>
        <w:numPr>
          <w:ilvl w:val="0"/>
          <w:numId w:val="0"/>
        </w:numPr>
        <w:spacing w:line="360" w:lineRule="atLeast"/>
        <w:ind w:left="1502"/>
        <w:rPr>
          <w:rFonts w:ascii="David" w:hAnsi="David"/>
          <w:b w:val="0"/>
          <w:bCs w:val="0"/>
          <w:color w:val="080908"/>
          <w:rtl/>
        </w:rPr>
      </w:pPr>
      <w:r w:rsidRPr="00575015">
        <w:rPr>
          <w:rFonts w:ascii="David" w:hAnsi="David"/>
          <w:b w:val="0"/>
          <w:bCs w:val="0"/>
          <w:color w:val="080908"/>
          <w:rtl/>
        </w:rPr>
        <w:t>אם ה</w:t>
      </w:r>
      <w:r w:rsidR="00AD1ADA" w:rsidRPr="00575015">
        <w:rPr>
          <w:rFonts w:ascii="David" w:hAnsi="David" w:hint="cs"/>
          <w:b w:val="0"/>
          <w:bCs w:val="0"/>
          <w:color w:val="080908"/>
          <w:rtl/>
        </w:rPr>
        <w:t>זוכה</w:t>
      </w:r>
      <w:r w:rsidRPr="00575015">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575015">
        <w:rPr>
          <w:rFonts w:ascii="David" w:hAnsi="David"/>
          <w:b w:val="0"/>
          <w:bCs w:val="0"/>
          <w:color w:val="080908"/>
        </w:rPr>
        <w:t>http://www.justice.gov.il/mojheb/rasuthataagidim</w:t>
      </w:r>
      <w:r w:rsidRPr="00575015">
        <w:rPr>
          <w:rFonts w:ascii="David" w:hAnsi="David"/>
          <w:b w:val="0"/>
          <w:bCs w:val="0"/>
          <w:color w:val="080908"/>
          <w:rtl/>
        </w:rPr>
        <w:t xml:space="preserve"> </w:t>
      </w:r>
    </w:p>
    <w:p w14:paraId="5391ACD2" w14:textId="77777777" w:rsidR="007A1600" w:rsidRPr="00575015" w:rsidRDefault="007A1600" w:rsidP="00122E33">
      <w:pPr>
        <w:pStyle w:val="-3"/>
        <w:spacing w:line="360" w:lineRule="atLeast"/>
        <w:rPr>
          <w:rFonts w:ascii="David" w:hAnsi="David"/>
          <w:color w:val="080908"/>
        </w:rPr>
      </w:pPr>
      <w:r w:rsidRPr="00575015">
        <w:rPr>
          <w:rFonts w:ascii="David" w:hAnsi="David" w:hint="cs"/>
          <w:color w:val="080908"/>
          <w:rtl/>
        </w:rPr>
        <w:t xml:space="preserve">עבור עמותות וחברות לתועלת הציבור - אישור ניהול תקין </w:t>
      </w:r>
    </w:p>
    <w:p w14:paraId="169FD83F" w14:textId="559911E8" w:rsidR="00122E33" w:rsidRDefault="007A1600" w:rsidP="00122E33">
      <w:pPr>
        <w:pStyle w:val="-3"/>
        <w:numPr>
          <w:ilvl w:val="0"/>
          <w:numId w:val="0"/>
        </w:numPr>
        <w:spacing w:line="360" w:lineRule="atLeast"/>
        <w:ind w:left="1502"/>
        <w:jc w:val="both"/>
        <w:rPr>
          <w:rFonts w:ascii="David" w:hAnsi="David"/>
          <w:b w:val="0"/>
          <w:bCs w:val="0"/>
          <w:color w:val="080908"/>
          <w:rtl/>
        </w:rPr>
      </w:pPr>
      <w:r w:rsidRPr="00575015">
        <w:rPr>
          <w:rFonts w:ascii="David" w:hAnsi="David" w:hint="cs"/>
          <w:b w:val="0"/>
          <w:bCs w:val="0"/>
          <w:color w:val="080908"/>
          <w:rtl/>
        </w:rPr>
        <w:t xml:space="preserve">הגשת אישור ניהול תקין </w:t>
      </w:r>
      <w:r w:rsidRPr="00575015">
        <w:rPr>
          <w:rFonts w:ascii="David" w:hAnsi="David" w:hint="eastAsia"/>
          <w:b w:val="0"/>
          <w:bCs w:val="0"/>
          <w:color w:val="080908"/>
          <w:rtl/>
        </w:rPr>
        <w:t>מאת</w:t>
      </w:r>
      <w:r w:rsidRPr="00575015">
        <w:rPr>
          <w:rFonts w:ascii="David" w:hAnsi="David"/>
          <w:b w:val="0"/>
          <w:bCs w:val="0"/>
          <w:color w:val="080908"/>
          <w:rtl/>
        </w:rPr>
        <w:t xml:space="preserve"> </w:t>
      </w:r>
      <w:r w:rsidRPr="00575015">
        <w:rPr>
          <w:rFonts w:ascii="David" w:hAnsi="David" w:hint="eastAsia"/>
          <w:b w:val="0"/>
          <w:bCs w:val="0"/>
          <w:color w:val="080908"/>
          <w:rtl/>
        </w:rPr>
        <w:t>רשם</w:t>
      </w:r>
      <w:r w:rsidRPr="00575015">
        <w:rPr>
          <w:rFonts w:ascii="David" w:hAnsi="David"/>
          <w:b w:val="0"/>
          <w:bCs w:val="0"/>
          <w:color w:val="080908"/>
          <w:rtl/>
        </w:rPr>
        <w:t xml:space="preserve"> </w:t>
      </w:r>
      <w:r w:rsidRPr="00575015">
        <w:rPr>
          <w:rFonts w:ascii="David" w:hAnsi="David" w:hint="eastAsia"/>
          <w:b w:val="0"/>
          <w:bCs w:val="0"/>
          <w:color w:val="080908"/>
          <w:rtl/>
        </w:rPr>
        <w:t>העמותות</w:t>
      </w:r>
      <w:r w:rsidRPr="00575015">
        <w:rPr>
          <w:rFonts w:ascii="David" w:hAnsi="David"/>
          <w:b w:val="0"/>
          <w:bCs w:val="0"/>
          <w:color w:val="080908"/>
          <w:rtl/>
        </w:rPr>
        <w:t xml:space="preserve"> </w:t>
      </w:r>
      <w:r w:rsidRPr="00575015">
        <w:rPr>
          <w:rFonts w:ascii="David" w:hAnsi="David" w:hint="eastAsia"/>
          <w:b w:val="0"/>
          <w:bCs w:val="0"/>
          <w:color w:val="080908"/>
          <w:rtl/>
        </w:rPr>
        <w:t>או</w:t>
      </w:r>
      <w:r w:rsidRPr="00575015">
        <w:rPr>
          <w:rFonts w:ascii="David" w:hAnsi="David"/>
          <w:b w:val="0"/>
          <w:bCs w:val="0"/>
          <w:color w:val="080908"/>
          <w:rtl/>
        </w:rPr>
        <w:t xml:space="preserve"> </w:t>
      </w:r>
      <w:r w:rsidRPr="00575015">
        <w:rPr>
          <w:rFonts w:ascii="David" w:hAnsi="David" w:hint="eastAsia"/>
          <w:b w:val="0"/>
          <w:bCs w:val="0"/>
          <w:color w:val="080908"/>
          <w:rtl/>
        </w:rPr>
        <w:t>רשם</w:t>
      </w:r>
      <w:r w:rsidRPr="00575015">
        <w:rPr>
          <w:rFonts w:ascii="David" w:hAnsi="David"/>
          <w:b w:val="0"/>
          <w:bCs w:val="0"/>
          <w:color w:val="080908"/>
          <w:rtl/>
        </w:rPr>
        <w:t xml:space="preserve"> </w:t>
      </w:r>
      <w:r w:rsidRPr="00575015">
        <w:rPr>
          <w:rFonts w:ascii="David" w:hAnsi="David" w:hint="eastAsia"/>
          <w:b w:val="0"/>
          <w:bCs w:val="0"/>
          <w:color w:val="080908"/>
          <w:rtl/>
        </w:rPr>
        <w:t>ההקדשות</w:t>
      </w:r>
      <w:r w:rsidRPr="00575015">
        <w:rPr>
          <w:rFonts w:ascii="David" w:hAnsi="David" w:hint="cs"/>
          <w:b w:val="0"/>
          <w:bCs w:val="0"/>
          <w:color w:val="080908"/>
          <w:rtl/>
        </w:rPr>
        <w:t>,</w:t>
      </w:r>
      <w:r w:rsidRPr="00575015">
        <w:rPr>
          <w:rFonts w:ascii="David" w:hAnsi="David"/>
          <w:b w:val="0"/>
          <w:bCs w:val="0"/>
          <w:color w:val="080908"/>
          <w:rtl/>
        </w:rPr>
        <w:t xml:space="preserve"> </w:t>
      </w:r>
      <w:r w:rsidRPr="00575015">
        <w:rPr>
          <w:rFonts w:ascii="David" w:hAnsi="David" w:hint="eastAsia"/>
          <w:b w:val="0"/>
          <w:bCs w:val="0"/>
          <w:color w:val="080908"/>
          <w:rtl/>
        </w:rPr>
        <w:t>לפי</w:t>
      </w:r>
      <w:r w:rsidRPr="00575015">
        <w:rPr>
          <w:rFonts w:ascii="David" w:hAnsi="David"/>
          <w:b w:val="0"/>
          <w:bCs w:val="0"/>
          <w:color w:val="080908"/>
          <w:rtl/>
        </w:rPr>
        <w:t xml:space="preserve"> </w:t>
      </w:r>
      <w:r w:rsidRPr="00575015">
        <w:rPr>
          <w:rFonts w:ascii="David" w:hAnsi="David" w:hint="eastAsia"/>
          <w:b w:val="0"/>
          <w:bCs w:val="0"/>
          <w:color w:val="080908"/>
          <w:rtl/>
        </w:rPr>
        <w:t>העניין</w:t>
      </w:r>
      <w:r w:rsidRPr="00575015">
        <w:rPr>
          <w:rFonts w:ascii="David" w:hAnsi="David"/>
          <w:b w:val="0"/>
          <w:bCs w:val="0"/>
          <w:color w:val="080908"/>
          <w:rtl/>
        </w:rPr>
        <w:t xml:space="preserve">, </w:t>
      </w:r>
      <w:r w:rsidRPr="00575015">
        <w:rPr>
          <w:rFonts w:ascii="David" w:hAnsi="David" w:hint="eastAsia"/>
          <w:b w:val="0"/>
          <w:bCs w:val="0"/>
          <w:color w:val="080908"/>
          <w:rtl/>
        </w:rPr>
        <w:t>המעיד</w:t>
      </w:r>
      <w:r w:rsidRPr="00575015">
        <w:rPr>
          <w:rFonts w:ascii="David" w:hAnsi="David"/>
          <w:b w:val="0"/>
          <w:bCs w:val="0"/>
          <w:color w:val="080908"/>
          <w:rtl/>
        </w:rPr>
        <w:t xml:space="preserve"> </w:t>
      </w:r>
      <w:r w:rsidRPr="00575015">
        <w:rPr>
          <w:rFonts w:ascii="David" w:hAnsi="David" w:hint="eastAsia"/>
          <w:b w:val="0"/>
          <w:bCs w:val="0"/>
          <w:color w:val="080908"/>
          <w:rtl/>
        </w:rPr>
        <w:t>כי</w:t>
      </w:r>
      <w:r w:rsidRPr="00575015">
        <w:rPr>
          <w:rFonts w:ascii="David" w:hAnsi="David"/>
          <w:b w:val="0"/>
          <w:bCs w:val="0"/>
          <w:color w:val="080908"/>
          <w:rtl/>
        </w:rPr>
        <w:t xml:space="preserve"> </w:t>
      </w:r>
      <w:r w:rsidRPr="00575015">
        <w:rPr>
          <w:rFonts w:ascii="David" w:hAnsi="David" w:hint="eastAsia"/>
          <w:b w:val="0"/>
          <w:bCs w:val="0"/>
          <w:color w:val="080908"/>
          <w:rtl/>
        </w:rPr>
        <w:t>הגוף</w:t>
      </w:r>
      <w:r w:rsidRPr="00575015">
        <w:rPr>
          <w:rFonts w:ascii="David" w:hAnsi="David"/>
          <w:b w:val="0"/>
          <w:bCs w:val="0"/>
          <w:color w:val="080908"/>
          <w:rtl/>
        </w:rPr>
        <w:t xml:space="preserve"> </w:t>
      </w:r>
      <w:r w:rsidRPr="00575015">
        <w:rPr>
          <w:rFonts w:ascii="David" w:hAnsi="David" w:hint="eastAsia"/>
          <w:b w:val="0"/>
          <w:bCs w:val="0"/>
          <w:color w:val="080908"/>
          <w:rtl/>
        </w:rPr>
        <w:t>מקיים</w:t>
      </w:r>
      <w:r w:rsidRPr="00575015">
        <w:rPr>
          <w:rFonts w:ascii="David" w:hAnsi="David"/>
          <w:b w:val="0"/>
          <w:bCs w:val="0"/>
          <w:color w:val="080908"/>
          <w:rtl/>
        </w:rPr>
        <w:t xml:space="preserve"> </w:t>
      </w:r>
      <w:r w:rsidRPr="00575015">
        <w:rPr>
          <w:rFonts w:ascii="David" w:hAnsi="David" w:hint="eastAsia"/>
          <w:b w:val="0"/>
          <w:bCs w:val="0"/>
          <w:color w:val="080908"/>
          <w:rtl/>
        </w:rPr>
        <w:t>את</w:t>
      </w:r>
      <w:r w:rsidRPr="00575015">
        <w:rPr>
          <w:rFonts w:ascii="David" w:hAnsi="David"/>
          <w:b w:val="0"/>
          <w:bCs w:val="0"/>
          <w:color w:val="080908"/>
          <w:rtl/>
        </w:rPr>
        <w:t xml:space="preserve"> </w:t>
      </w:r>
      <w:r w:rsidRPr="00575015">
        <w:rPr>
          <w:rFonts w:ascii="David" w:hAnsi="David" w:hint="eastAsia"/>
          <w:b w:val="0"/>
          <w:bCs w:val="0"/>
          <w:color w:val="080908"/>
          <w:rtl/>
        </w:rPr>
        <w:t>דרישות</w:t>
      </w:r>
      <w:r w:rsidRPr="00575015">
        <w:rPr>
          <w:rFonts w:ascii="David" w:hAnsi="David"/>
          <w:b w:val="0"/>
          <w:bCs w:val="0"/>
          <w:color w:val="080908"/>
          <w:rtl/>
        </w:rPr>
        <w:t xml:space="preserve"> </w:t>
      </w:r>
      <w:hyperlink r:id="rId16" w:tooltip="קישור לאתר האינטרנט" w:history="1">
        <w:r w:rsidRPr="00575015">
          <w:rPr>
            <w:rStyle w:val="Hyperlink"/>
            <w:rFonts w:hint="eastAsia"/>
            <w:rtl/>
          </w:rPr>
          <w:t>חוק</w:t>
        </w:r>
        <w:r w:rsidRPr="00575015">
          <w:rPr>
            <w:rStyle w:val="Hyperlink"/>
            <w:rtl/>
          </w:rPr>
          <w:t xml:space="preserve"> </w:t>
        </w:r>
        <w:r w:rsidRPr="00575015">
          <w:rPr>
            <w:rStyle w:val="Hyperlink"/>
            <w:rFonts w:hint="eastAsia"/>
            <w:rtl/>
          </w:rPr>
          <w:t>העמותות</w:t>
        </w:r>
        <w:r w:rsidRPr="00575015">
          <w:rPr>
            <w:rStyle w:val="Hyperlink"/>
            <w:rtl/>
          </w:rPr>
          <w:t xml:space="preserve">, </w:t>
        </w:r>
        <w:r w:rsidRPr="00575015">
          <w:rPr>
            <w:rStyle w:val="Hyperlink"/>
            <w:rFonts w:hint="eastAsia"/>
            <w:rtl/>
          </w:rPr>
          <w:t>התש</w:t>
        </w:r>
        <w:r w:rsidRPr="00575015">
          <w:rPr>
            <w:rStyle w:val="Hyperlink"/>
            <w:rtl/>
          </w:rPr>
          <w:t>"ם-1980</w:t>
        </w:r>
      </w:hyperlink>
      <w:r w:rsidRPr="00575015">
        <w:rPr>
          <w:rFonts w:ascii="David" w:hAnsi="David" w:hint="cs"/>
          <w:b w:val="0"/>
          <w:bCs w:val="0"/>
          <w:color w:val="080908"/>
          <w:rtl/>
        </w:rPr>
        <w:t>,</w:t>
      </w:r>
      <w:r w:rsidRPr="00575015">
        <w:rPr>
          <w:rFonts w:ascii="David" w:hAnsi="David"/>
          <w:b w:val="0"/>
          <w:bCs w:val="0"/>
          <w:color w:val="080908"/>
          <w:rtl/>
        </w:rPr>
        <w:t xml:space="preserve"> </w:t>
      </w:r>
      <w:hyperlink r:id="rId17" w:history="1">
        <w:r w:rsidRPr="00575015">
          <w:rPr>
            <w:rStyle w:val="Hyperlink"/>
            <w:rFonts w:hint="eastAsia"/>
            <w:rtl/>
          </w:rPr>
          <w:t>חוק</w:t>
        </w:r>
        <w:r w:rsidRPr="00575015">
          <w:rPr>
            <w:rStyle w:val="Hyperlink"/>
            <w:rtl/>
          </w:rPr>
          <w:t xml:space="preserve"> </w:t>
        </w:r>
        <w:r w:rsidRPr="00575015">
          <w:rPr>
            <w:rStyle w:val="Hyperlink"/>
            <w:rFonts w:hint="eastAsia"/>
            <w:rtl/>
          </w:rPr>
          <w:t>החברות</w:t>
        </w:r>
        <w:r w:rsidRPr="00575015">
          <w:rPr>
            <w:rStyle w:val="Hyperlink"/>
            <w:rtl/>
          </w:rPr>
          <w:t xml:space="preserve">, </w:t>
        </w:r>
        <w:r w:rsidRPr="00575015">
          <w:rPr>
            <w:rStyle w:val="Hyperlink"/>
            <w:rFonts w:hint="eastAsia"/>
            <w:rtl/>
          </w:rPr>
          <w:t>התשנ</w:t>
        </w:r>
        <w:r w:rsidRPr="00575015">
          <w:rPr>
            <w:rStyle w:val="Hyperlink"/>
            <w:rtl/>
          </w:rPr>
          <w:t>"ט-1999</w:t>
        </w:r>
      </w:hyperlink>
      <w:r w:rsidRPr="00575015">
        <w:rPr>
          <w:rFonts w:ascii="David" w:hAnsi="David"/>
          <w:b w:val="0"/>
          <w:bCs w:val="0"/>
          <w:color w:val="080908"/>
          <w:rtl/>
        </w:rPr>
        <w:t xml:space="preserve"> </w:t>
      </w:r>
      <w:r w:rsidRPr="00575015">
        <w:rPr>
          <w:rFonts w:ascii="David" w:hAnsi="David" w:hint="eastAsia"/>
          <w:b w:val="0"/>
          <w:bCs w:val="0"/>
          <w:color w:val="080908"/>
          <w:rtl/>
        </w:rPr>
        <w:t>או</w:t>
      </w:r>
      <w:r w:rsidRPr="00575015">
        <w:rPr>
          <w:rFonts w:ascii="David" w:hAnsi="David"/>
          <w:b w:val="0"/>
          <w:bCs w:val="0"/>
          <w:color w:val="080908"/>
          <w:rtl/>
        </w:rPr>
        <w:t xml:space="preserve"> </w:t>
      </w:r>
      <w:hyperlink r:id="rId18" w:history="1">
        <w:r w:rsidRPr="00575015">
          <w:rPr>
            <w:rStyle w:val="Hyperlink"/>
            <w:rFonts w:hint="eastAsia"/>
            <w:rtl/>
          </w:rPr>
          <w:t>חוק</w:t>
        </w:r>
        <w:r w:rsidRPr="00575015">
          <w:rPr>
            <w:rStyle w:val="Hyperlink"/>
            <w:rtl/>
          </w:rPr>
          <w:t xml:space="preserve"> </w:t>
        </w:r>
        <w:r w:rsidRPr="00575015">
          <w:rPr>
            <w:rStyle w:val="Hyperlink"/>
            <w:rFonts w:hint="eastAsia"/>
            <w:rtl/>
          </w:rPr>
          <w:t>הנאמנות</w:t>
        </w:r>
        <w:r w:rsidRPr="00575015">
          <w:rPr>
            <w:rStyle w:val="Hyperlink"/>
            <w:rtl/>
          </w:rPr>
          <w:t xml:space="preserve">, </w:t>
        </w:r>
        <w:r w:rsidRPr="00575015">
          <w:rPr>
            <w:rStyle w:val="Hyperlink"/>
            <w:rFonts w:hint="eastAsia"/>
            <w:rtl/>
          </w:rPr>
          <w:t>התשל</w:t>
        </w:r>
        <w:r w:rsidRPr="00575015">
          <w:rPr>
            <w:rStyle w:val="Hyperlink"/>
            <w:rtl/>
          </w:rPr>
          <w:t>"ט-1979</w:t>
        </w:r>
      </w:hyperlink>
      <w:r w:rsidRPr="00575015">
        <w:rPr>
          <w:rFonts w:ascii="David" w:hAnsi="David" w:hint="cs"/>
          <w:b w:val="0"/>
          <w:bCs w:val="0"/>
          <w:color w:val="080908"/>
          <w:rtl/>
        </w:rPr>
        <w:t>,</w:t>
      </w:r>
      <w:r w:rsidRPr="00575015">
        <w:rPr>
          <w:rFonts w:ascii="David" w:hAnsi="David"/>
          <w:b w:val="0"/>
          <w:bCs w:val="0"/>
          <w:color w:val="080908"/>
          <w:rtl/>
        </w:rPr>
        <w:t xml:space="preserve"> </w:t>
      </w:r>
      <w:r w:rsidRPr="00575015">
        <w:rPr>
          <w:rFonts w:ascii="David" w:hAnsi="David" w:hint="eastAsia"/>
          <w:b w:val="0"/>
          <w:bCs w:val="0"/>
          <w:color w:val="080908"/>
          <w:rtl/>
        </w:rPr>
        <w:t>לפי</w:t>
      </w:r>
      <w:r w:rsidRPr="00575015">
        <w:rPr>
          <w:rFonts w:ascii="David" w:hAnsi="David"/>
          <w:b w:val="0"/>
          <w:bCs w:val="0"/>
          <w:color w:val="080908"/>
          <w:rtl/>
        </w:rPr>
        <w:t xml:space="preserve"> </w:t>
      </w:r>
      <w:r w:rsidRPr="00575015">
        <w:rPr>
          <w:rFonts w:ascii="David" w:hAnsi="David" w:hint="eastAsia"/>
          <w:b w:val="0"/>
          <w:bCs w:val="0"/>
          <w:color w:val="080908"/>
          <w:rtl/>
        </w:rPr>
        <w:t>העניין</w:t>
      </w:r>
      <w:r w:rsidRPr="00575015">
        <w:rPr>
          <w:rFonts w:ascii="David" w:hAnsi="David" w:hint="cs"/>
          <w:b w:val="0"/>
          <w:bCs w:val="0"/>
          <w:color w:val="080908"/>
          <w:rtl/>
        </w:rPr>
        <w:t>,</w:t>
      </w:r>
      <w:r w:rsidRPr="00575015">
        <w:rPr>
          <w:rFonts w:ascii="David" w:hAnsi="David"/>
          <w:b w:val="0"/>
          <w:bCs w:val="0"/>
          <w:color w:val="080908"/>
          <w:rtl/>
        </w:rPr>
        <w:t xml:space="preserve"> </w:t>
      </w:r>
      <w:r w:rsidRPr="00575015">
        <w:rPr>
          <w:rFonts w:ascii="David" w:hAnsi="David" w:hint="eastAsia"/>
          <w:b w:val="0"/>
          <w:bCs w:val="0"/>
          <w:color w:val="080908"/>
          <w:rtl/>
        </w:rPr>
        <w:t>והנחיות</w:t>
      </w:r>
      <w:r w:rsidRPr="00575015">
        <w:rPr>
          <w:rFonts w:ascii="David" w:hAnsi="David"/>
          <w:b w:val="0"/>
          <w:bCs w:val="0"/>
          <w:color w:val="080908"/>
          <w:rtl/>
        </w:rPr>
        <w:t xml:space="preserve"> </w:t>
      </w:r>
      <w:r w:rsidRPr="00575015">
        <w:rPr>
          <w:rFonts w:ascii="David" w:hAnsi="David" w:hint="eastAsia"/>
          <w:b w:val="0"/>
          <w:bCs w:val="0"/>
          <w:color w:val="080908"/>
          <w:rtl/>
        </w:rPr>
        <w:t>הרשם</w:t>
      </w:r>
      <w:r w:rsidRPr="00575015">
        <w:rPr>
          <w:rFonts w:ascii="David" w:hAnsi="David"/>
          <w:b w:val="0"/>
          <w:bCs w:val="0"/>
          <w:color w:val="080908"/>
          <w:rtl/>
        </w:rPr>
        <w:t xml:space="preserve"> </w:t>
      </w:r>
      <w:r w:rsidRPr="00575015">
        <w:rPr>
          <w:rFonts w:ascii="David" w:hAnsi="David" w:hint="eastAsia"/>
          <w:b w:val="0"/>
          <w:bCs w:val="0"/>
          <w:color w:val="080908"/>
          <w:rtl/>
        </w:rPr>
        <w:t>לאופן</w:t>
      </w:r>
      <w:r w:rsidRPr="00575015">
        <w:rPr>
          <w:rFonts w:ascii="David" w:hAnsi="David"/>
          <w:b w:val="0"/>
          <w:bCs w:val="0"/>
          <w:color w:val="080908"/>
          <w:rtl/>
        </w:rPr>
        <w:t xml:space="preserve"> </w:t>
      </w:r>
      <w:r w:rsidRPr="00575015">
        <w:rPr>
          <w:rFonts w:ascii="David" w:hAnsi="David" w:hint="eastAsia"/>
          <w:b w:val="0"/>
          <w:bCs w:val="0"/>
          <w:color w:val="080908"/>
          <w:rtl/>
        </w:rPr>
        <w:t>ניהולו</w:t>
      </w:r>
      <w:r w:rsidRPr="00575015">
        <w:rPr>
          <w:rFonts w:ascii="David" w:hAnsi="David"/>
          <w:b w:val="0"/>
          <w:bCs w:val="0"/>
          <w:color w:val="080908"/>
          <w:rtl/>
        </w:rPr>
        <w:t xml:space="preserve"> </w:t>
      </w:r>
      <w:r w:rsidRPr="00575015">
        <w:rPr>
          <w:rFonts w:ascii="David" w:hAnsi="David" w:hint="eastAsia"/>
          <w:b w:val="0"/>
          <w:bCs w:val="0"/>
          <w:color w:val="080908"/>
          <w:rtl/>
        </w:rPr>
        <w:t>התקין</w:t>
      </w:r>
      <w:r w:rsidRPr="00575015">
        <w:rPr>
          <w:rFonts w:ascii="David" w:hAnsi="David"/>
          <w:b w:val="0"/>
          <w:bCs w:val="0"/>
          <w:color w:val="080908"/>
          <w:rtl/>
        </w:rPr>
        <w:t xml:space="preserve"> </w:t>
      </w:r>
      <w:r w:rsidRPr="00575015">
        <w:rPr>
          <w:rFonts w:ascii="David" w:hAnsi="David" w:hint="eastAsia"/>
          <w:b w:val="0"/>
          <w:bCs w:val="0"/>
          <w:color w:val="080908"/>
          <w:rtl/>
        </w:rPr>
        <w:t>לצורך</w:t>
      </w:r>
      <w:r w:rsidRPr="00575015">
        <w:rPr>
          <w:rFonts w:ascii="David" w:hAnsi="David"/>
          <w:b w:val="0"/>
          <w:bCs w:val="0"/>
          <w:color w:val="080908"/>
          <w:rtl/>
        </w:rPr>
        <w:t xml:space="preserve"> </w:t>
      </w:r>
      <w:r w:rsidRPr="00575015">
        <w:rPr>
          <w:rFonts w:ascii="David" w:hAnsi="David" w:hint="eastAsia"/>
          <w:b w:val="0"/>
          <w:bCs w:val="0"/>
          <w:color w:val="080908"/>
          <w:rtl/>
        </w:rPr>
        <w:t>קבלת</w:t>
      </w:r>
      <w:r w:rsidRPr="00575015">
        <w:rPr>
          <w:rFonts w:ascii="David" w:hAnsi="David"/>
          <w:b w:val="0"/>
          <w:bCs w:val="0"/>
          <w:color w:val="080908"/>
          <w:rtl/>
        </w:rPr>
        <w:t xml:space="preserve"> </w:t>
      </w:r>
      <w:r w:rsidRPr="00575015">
        <w:rPr>
          <w:rFonts w:ascii="David" w:hAnsi="David" w:hint="eastAsia"/>
          <w:b w:val="0"/>
          <w:bCs w:val="0"/>
          <w:color w:val="080908"/>
          <w:rtl/>
        </w:rPr>
        <w:t>האישור</w:t>
      </w:r>
      <w:r w:rsidRPr="00575015">
        <w:rPr>
          <w:rFonts w:ascii="David" w:hAnsi="David" w:hint="cs"/>
          <w:b w:val="0"/>
          <w:bCs w:val="0"/>
          <w:color w:val="080908"/>
          <w:rtl/>
        </w:rPr>
        <w:t>.</w:t>
      </w:r>
      <w:r w:rsidR="00C16A6B" w:rsidRPr="00575015">
        <w:rPr>
          <w:rFonts w:ascii="David" w:hAnsi="David"/>
          <w:color w:val="080908"/>
          <w:rtl/>
        </w:rPr>
        <w:t xml:space="preserve"> </w:t>
      </w:r>
      <w:r w:rsidR="00C16A6B" w:rsidRPr="00575015">
        <w:rPr>
          <w:rFonts w:ascii="David" w:hAnsi="David"/>
          <w:b w:val="0"/>
          <w:bCs w:val="0"/>
          <w:color w:val="080908"/>
          <w:rtl/>
        </w:rPr>
        <w:t xml:space="preserve">אם טרם חלפו שנתיים מיום רישומן של העמותה או </w:t>
      </w:r>
      <w:proofErr w:type="spellStart"/>
      <w:r w:rsidR="00C16A6B" w:rsidRPr="00575015">
        <w:rPr>
          <w:rFonts w:ascii="David" w:hAnsi="David"/>
          <w:b w:val="0"/>
          <w:bCs w:val="0"/>
          <w:color w:val="080908"/>
          <w:rtl/>
        </w:rPr>
        <w:t>החל"צ</w:t>
      </w:r>
      <w:proofErr w:type="spellEnd"/>
      <w:r w:rsidR="00C16A6B" w:rsidRPr="00575015">
        <w:rPr>
          <w:rFonts w:ascii="David" w:hAnsi="David"/>
          <w:b w:val="0"/>
          <w:bCs w:val="0"/>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C16A6B" w:rsidRPr="00575015">
        <w:rPr>
          <w:rFonts w:ascii="David" w:hAnsi="David"/>
          <w:b w:val="0"/>
          <w:bCs w:val="0"/>
          <w:color w:val="080908"/>
          <w:rtl/>
        </w:rPr>
        <w:t>גיידסטאר</w:t>
      </w:r>
      <w:proofErr w:type="spellEnd"/>
      <w:r w:rsidR="00C16A6B" w:rsidRPr="00575015">
        <w:rPr>
          <w:rFonts w:ascii="David" w:hAnsi="David"/>
          <w:b w:val="0"/>
          <w:bCs w:val="0"/>
          <w:color w:val="080908"/>
          <w:rtl/>
        </w:rPr>
        <w:t>' לשם חיזוק תשתית החברה האזרחית בישראל ותיקון החלטת ממשלה''.</w:t>
      </w:r>
    </w:p>
    <w:p w14:paraId="0D37A834" w14:textId="77777777" w:rsidR="000B2E57" w:rsidRPr="00575015" w:rsidRDefault="000B2E57" w:rsidP="00122E33">
      <w:pPr>
        <w:pStyle w:val="-3"/>
        <w:spacing w:line="360" w:lineRule="atLeast"/>
        <w:rPr>
          <w:rFonts w:ascii="David" w:hAnsi="David"/>
          <w:color w:val="080908"/>
        </w:rPr>
      </w:pPr>
      <w:r w:rsidRPr="00575015">
        <w:rPr>
          <w:rFonts w:ascii="David" w:hAnsi="David"/>
          <w:color w:val="080908"/>
          <w:rtl/>
        </w:rPr>
        <w:t>הסכם הצטרפות לפורטל הספקים</w:t>
      </w:r>
      <w:r w:rsidRPr="00575015">
        <w:rPr>
          <w:rFonts w:ascii="David" w:hAnsi="David" w:hint="cs"/>
          <w:color w:val="080908"/>
          <w:rtl/>
        </w:rPr>
        <w:t xml:space="preserve"> </w:t>
      </w:r>
    </w:p>
    <w:p w14:paraId="2B3C9906" w14:textId="77777777" w:rsidR="000B2E57" w:rsidRPr="00575015" w:rsidRDefault="000B2E57" w:rsidP="00122E33">
      <w:pPr>
        <w:pStyle w:val="-3"/>
        <w:numPr>
          <w:ilvl w:val="0"/>
          <w:numId w:val="0"/>
        </w:numPr>
        <w:spacing w:line="360" w:lineRule="atLeast"/>
        <w:ind w:left="1502"/>
        <w:jc w:val="both"/>
        <w:rPr>
          <w:rFonts w:ascii="David" w:hAnsi="David"/>
          <w:b w:val="0"/>
          <w:bCs w:val="0"/>
          <w:color w:val="080908"/>
          <w:rtl/>
        </w:rPr>
      </w:pPr>
      <w:r w:rsidRPr="00575015">
        <w:rPr>
          <w:rFonts w:ascii="David" w:hAnsi="David"/>
          <w:b w:val="0"/>
          <w:bCs w:val="0"/>
          <w:color w:val="080908"/>
          <w:rtl/>
        </w:rPr>
        <w:t xml:space="preserve">הגשת הסכם הצטרפות </w:t>
      </w:r>
      <w:r w:rsidRPr="00575015">
        <w:rPr>
          <w:rFonts w:ascii="David" w:hAnsi="David" w:hint="cs"/>
          <w:b w:val="0"/>
          <w:bCs w:val="0"/>
          <w:color w:val="080908"/>
          <w:rtl/>
        </w:rPr>
        <w:t xml:space="preserve">לפורטל </w:t>
      </w:r>
      <w:r w:rsidRPr="00575015">
        <w:rPr>
          <w:rFonts w:ascii="David" w:hAnsi="David"/>
          <w:b w:val="0"/>
          <w:bCs w:val="0"/>
          <w:color w:val="080908"/>
          <w:rtl/>
        </w:rPr>
        <w:t>חתום</w:t>
      </w:r>
      <w:r w:rsidRPr="00575015">
        <w:rPr>
          <w:rFonts w:ascii="David" w:hAnsi="David" w:hint="cs"/>
          <w:b w:val="0"/>
          <w:bCs w:val="0"/>
          <w:color w:val="080908"/>
          <w:rtl/>
        </w:rPr>
        <w:t>,</w:t>
      </w:r>
      <w:r w:rsidRPr="00575015">
        <w:rPr>
          <w:rFonts w:ascii="David" w:hAnsi="David"/>
          <w:b w:val="0"/>
          <w:bCs w:val="0"/>
          <w:color w:val="080908"/>
          <w:rtl/>
        </w:rPr>
        <w:t xml:space="preserve"> בנוסח המופיע </w:t>
      </w:r>
      <w:r w:rsidRPr="00575015">
        <w:rPr>
          <w:rFonts w:ascii="David" w:hAnsi="David" w:hint="cs"/>
          <w:b w:val="0"/>
          <w:bCs w:val="0"/>
          <w:color w:val="080908"/>
          <w:rtl/>
        </w:rPr>
        <w:t>ב</w:t>
      </w:r>
      <w:hyperlink r:id="rId19" w:history="1">
        <w:r w:rsidRPr="00575015">
          <w:rPr>
            <w:rStyle w:val="Hyperlink"/>
            <w:rtl/>
          </w:rPr>
          <w:t xml:space="preserve">הוראת </w:t>
        </w:r>
        <w:proofErr w:type="spellStart"/>
        <w:r w:rsidRPr="00575015">
          <w:rPr>
            <w:rStyle w:val="Hyperlink"/>
            <w:rtl/>
          </w:rPr>
          <w:t>תכ"ם</w:t>
        </w:r>
        <w:proofErr w:type="spellEnd"/>
        <w:r w:rsidRPr="00575015">
          <w:rPr>
            <w:rStyle w:val="Hyperlink"/>
            <w:rFonts w:hint="cs"/>
            <w:rtl/>
          </w:rPr>
          <w:t>,</w:t>
        </w:r>
        <w:r w:rsidRPr="00575015">
          <w:rPr>
            <w:rStyle w:val="Hyperlink"/>
            <w:rtl/>
          </w:rPr>
          <w:t xml:space="preserve"> "פורטל ספקים",</w:t>
        </w:r>
        <w:r w:rsidRPr="00575015">
          <w:rPr>
            <w:rStyle w:val="Hyperlink"/>
            <w:rFonts w:hint="cs"/>
            <w:rtl/>
          </w:rPr>
          <w:t xml:space="preserve"> מס' </w:t>
        </w:r>
        <w:r w:rsidRPr="00575015">
          <w:rPr>
            <w:rStyle w:val="Hyperlink"/>
            <w:rtl/>
          </w:rPr>
          <w:t>7.7.1.1</w:t>
        </w:r>
      </w:hyperlink>
      <w:r w:rsidRPr="00575015">
        <w:rPr>
          <w:rFonts w:ascii="David" w:hAnsi="David" w:hint="cs"/>
          <w:b w:val="0"/>
          <w:bCs w:val="0"/>
          <w:color w:val="080908"/>
          <w:rtl/>
        </w:rPr>
        <w:t>,</w:t>
      </w:r>
      <w:r w:rsidRPr="00575015">
        <w:rPr>
          <w:rFonts w:ascii="David" w:hAnsi="David"/>
          <w:b w:val="0"/>
          <w:bCs w:val="0"/>
          <w:color w:val="080908"/>
          <w:rtl/>
        </w:rPr>
        <w:t xml:space="preserve"> וכן ביצוע כל הפעולות הנדרשות מהזוכה כמפורט בהוראה </w:t>
      </w:r>
      <w:r w:rsidRPr="00575015">
        <w:rPr>
          <w:rFonts w:ascii="David" w:hAnsi="David" w:hint="cs"/>
          <w:b w:val="0"/>
          <w:bCs w:val="0"/>
          <w:color w:val="080908"/>
          <w:rtl/>
        </w:rPr>
        <w:t>האמורה</w:t>
      </w:r>
      <w:r w:rsidRPr="00575015">
        <w:rPr>
          <w:rFonts w:ascii="David" w:hAnsi="David"/>
          <w:b w:val="0"/>
          <w:bCs w:val="0"/>
          <w:color w:val="080908"/>
          <w:rtl/>
        </w:rPr>
        <w:t xml:space="preserve">, ובכלל זה תשלום בגין </w:t>
      </w:r>
      <w:r w:rsidRPr="00575015">
        <w:rPr>
          <w:rFonts w:ascii="David" w:hAnsi="David" w:hint="cs"/>
          <w:b w:val="0"/>
          <w:bCs w:val="0"/>
          <w:color w:val="080908"/>
          <w:rtl/>
        </w:rPr>
        <w:t>ה</w:t>
      </w:r>
      <w:r w:rsidRPr="00575015">
        <w:rPr>
          <w:rFonts w:ascii="David" w:hAnsi="David"/>
          <w:b w:val="0"/>
          <w:bCs w:val="0"/>
          <w:color w:val="080908"/>
          <w:rtl/>
        </w:rPr>
        <w:t xml:space="preserve">עלויות הנדרשות לצורך התחברות לפורטל. לחילופין, במקרה שבו הספק </w:t>
      </w:r>
      <w:r w:rsidRPr="00575015">
        <w:rPr>
          <w:rFonts w:ascii="David" w:hAnsi="David" w:hint="cs"/>
          <w:b w:val="0"/>
          <w:bCs w:val="0"/>
          <w:color w:val="080908"/>
          <w:rtl/>
        </w:rPr>
        <w:t>משתמש</w:t>
      </w:r>
      <w:r w:rsidRPr="00575015">
        <w:rPr>
          <w:rFonts w:ascii="David" w:hAnsi="David"/>
          <w:b w:val="0"/>
          <w:bCs w:val="0"/>
          <w:color w:val="080908"/>
          <w:rtl/>
        </w:rPr>
        <w:t xml:space="preserve"> בפורטל הספקים, ימציא הספק אישור בגין זאת.</w:t>
      </w:r>
    </w:p>
    <w:p w14:paraId="4EC7559E" w14:textId="77777777" w:rsidR="00916A80" w:rsidRPr="00575015" w:rsidRDefault="00916A80" w:rsidP="00122E33">
      <w:pPr>
        <w:pStyle w:val="-3"/>
        <w:spacing w:line="360" w:lineRule="atLeast"/>
        <w:rPr>
          <w:rFonts w:ascii="David" w:hAnsi="David"/>
          <w:color w:val="080908"/>
          <w:rtl/>
        </w:rPr>
      </w:pPr>
      <w:r w:rsidRPr="00575015">
        <w:rPr>
          <w:rFonts w:ascii="David" w:hAnsi="David"/>
          <w:color w:val="080908"/>
          <w:rtl/>
        </w:rPr>
        <w:t>רישום למערכת יובל</w:t>
      </w:r>
    </w:p>
    <w:p w14:paraId="502C7174" w14:textId="77777777" w:rsidR="00916A80" w:rsidRPr="00575015" w:rsidRDefault="00916A80" w:rsidP="00122E33">
      <w:pPr>
        <w:pStyle w:val="-3"/>
        <w:numPr>
          <w:ilvl w:val="0"/>
          <w:numId w:val="0"/>
        </w:numPr>
        <w:spacing w:line="360" w:lineRule="atLeast"/>
        <w:ind w:left="1502"/>
        <w:jc w:val="both"/>
        <w:rPr>
          <w:rFonts w:ascii="David" w:hAnsi="David"/>
          <w:b w:val="0"/>
          <w:bCs w:val="0"/>
          <w:color w:val="080908"/>
          <w:rtl/>
        </w:rPr>
      </w:pPr>
      <w:r w:rsidRPr="00575015">
        <w:rPr>
          <w:rFonts w:ascii="David" w:hAnsi="David"/>
          <w:b w:val="0"/>
          <w:bCs w:val="0"/>
          <w:color w:val="080908"/>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94"/>
    <w:p w14:paraId="03FF4E53" w14:textId="77777777" w:rsidR="002C6DE8" w:rsidRPr="00575015" w:rsidRDefault="002C6DE8" w:rsidP="00575015">
      <w:pPr>
        <w:spacing w:line="360" w:lineRule="atLeast"/>
        <w:ind w:left="720"/>
        <w:rPr>
          <w:rStyle w:val="ae"/>
          <w:rFonts w:ascii="David" w:hAnsi="David"/>
          <w:color w:val="080908"/>
          <w:rtl/>
        </w:rPr>
      </w:pPr>
      <w:r w:rsidRPr="00575015">
        <w:rPr>
          <w:rStyle w:val="ae"/>
          <w:rFonts w:ascii="David" w:hAnsi="David" w:hint="cs"/>
          <w:color w:val="080908"/>
          <w:rtl/>
        </w:rPr>
        <w:lastRenderedPageBreak/>
        <w:t>מובהר</w:t>
      </w:r>
      <w:r w:rsidRPr="00575015">
        <w:rPr>
          <w:rStyle w:val="ae"/>
          <w:rFonts w:ascii="David" w:hAnsi="David"/>
          <w:color w:val="080908"/>
          <w:rtl/>
        </w:rPr>
        <w:t xml:space="preserve"> </w:t>
      </w:r>
      <w:r w:rsidRPr="00575015">
        <w:rPr>
          <w:rStyle w:val="ae"/>
          <w:rFonts w:ascii="David" w:hAnsi="David" w:hint="cs"/>
          <w:color w:val="080908"/>
          <w:rtl/>
        </w:rPr>
        <w:t>בזאת</w:t>
      </w:r>
      <w:r w:rsidRPr="00575015">
        <w:rPr>
          <w:rStyle w:val="ae"/>
          <w:rFonts w:ascii="David" w:hAnsi="David"/>
          <w:color w:val="080908"/>
          <w:rtl/>
        </w:rPr>
        <w:t xml:space="preserve"> </w:t>
      </w:r>
      <w:r w:rsidRPr="00575015">
        <w:rPr>
          <w:rStyle w:val="ae"/>
          <w:rFonts w:ascii="David" w:hAnsi="David" w:hint="cs"/>
          <w:color w:val="080908"/>
          <w:rtl/>
        </w:rPr>
        <w:t>כי</w:t>
      </w:r>
      <w:r w:rsidRPr="00575015">
        <w:rPr>
          <w:rStyle w:val="ae"/>
          <w:rFonts w:ascii="David" w:hAnsi="David"/>
          <w:color w:val="080908"/>
          <w:rtl/>
        </w:rPr>
        <w:t xml:space="preserve"> </w:t>
      </w:r>
      <w:r w:rsidRPr="00575015">
        <w:rPr>
          <w:rStyle w:val="ae"/>
          <w:rFonts w:ascii="David" w:hAnsi="David" w:hint="cs"/>
          <w:color w:val="080908"/>
          <w:rtl/>
        </w:rPr>
        <w:t>אין</w:t>
      </w:r>
      <w:r w:rsidRPr="00575015">
        <w:rPr>
          <w:rStyle w:val="ae"/>
          <w:rFonts w:ascii="David" w:hAnsi="David"/>
          <w:color w:val="080908"/>
          <w:rtl/>
        </w:rPr>
        <w:t xml:space="preserve"> </w:t>
      </w:r>
      <w:r w:rsidRPr="00575015">
        <w:rPr>
          <w:rStyle w:val="ae"/>
          <w:rFonts w:ascii="David" w:hAnsi="David" w:hint="cs"/>
          <w:color w:val="080908"/>
          <w:rtl/>
        </w:rPr>
        <w:t>בהודעת</w:t>
      </w:r>
      <w:r w:rsidRPr="00575015">
        <w:rPr>
          <w:rStyle w:val="ae"/>
          <w:rFonts w:ascii="David" w:hAnsi="David"/>
          <w:color w:val="080908"/>
          <w:rtl/>
        </w:rPr>
        <w:t xml:space="preserve"> </w:t>
      </w:r>
      <w:r w:rsidRPr="00575015">
        <w:rPr>
          <w:rStyle w:val="ae"/>
          <w:rFonts w:ascii="David" w:hAnsi="David" w:hint="cs"/>
          <w:color w:val="080908"/>
          <w:rtl/>
        </w:rPr>
        <w:t>הזכייה</w:t>
      </w:r>
      <w:r w:rsidRPr="00575015">
        <w:rPr>
          <w:rStyle w:val="ae"/>
          <w:rFonts w:ascii="David" w:hAnsi="David"/>
          <w:color w:val="080908"/>
          <w:rtl/>
        </w:rPr>
        <w:t xml:space="preserve"> </w:t>
      </w:r>
      <w:r w:rsidRPr="00575015">
        <w:rPr>
          <w:rStyle w:val="ae"/>
          <w:rFonts w:ascii="David" w:hAnsi="David" w:hint="cs"/>
          <w:color w:val="080908"/>
          <w:rtl/>
        </w:rPr>
        <w:t>שמסר</w:t>
      </w:r>
      <w:r w:rsidRPr="00575015">
        <w:rPr>
          <w:rStyle w:val="ae"/>
          <w:rFonts w:ascii="David" w:hAnsi="David"/>
          <w:color w:val="080908"/>
          <w:rtl/>
        </w:rPr>
        <w:t xml:space="preserve"> </w:t>
      </w:r>
      <w:r w:rsidRPr="00575015">
        <w:rPr>
          <w:rStyle w:val="ae"/>
          <w:rFonts w:ascii="David" w:hAnsi="David" w:hint="cs"/>
          <w:color w:val="080908"/>
          <w:rtl/>
        </w:rPr>
        <w:t>המשרד</w:t>
      </w:r>
      <w:r w:rsidRPr="00575015">
        <w:rPr>
          <w:rStyle w:val="ae"/>
          <w:rFonts w:ascii="David" w:hAnsi="David"/>
          <w:color w:val="080908"/>
          <w:rtl/>
        </w:rPr>
        <w:t xml:space="preserve"> </w:t>
      </w:r>
      <w:r w:rsidRPr="00575015">
        <w:rPr>
          <w:rStyle w:val="ae"/>
          <w:rFonts w:ascii="David" w:hAnsi="David" w:hint="cs"/>
          <w:color w:val="080908"/>
          <w:rtl/>
        </w:rPr>
        <w:t>כדי</w:t>
      </w:r>
      <w:r w:rsidRPr="00575015">
        <w:rPr>
          <w:rStyle w:val="ae"/>
          <w:rFonts w:ascii="David" w:hAnsi="David"/>
          <w:color w:val="080908"/>
          <w:rtl/>
        </w:rPr>
        <w:t xml:space="preserve"> </w:t>
      </w:r>
      <w:r w:rsidRPr="00575015">
        <w:rPr>
          <w:rStyle w:val="ae"/>
          <w:rFonts w:ascii="David" w:hAnsi="David" w:hint="cs"/>
          <w:color w:val="080908"/>
          <w:rtl/>
        </w:rPr>
        <w:t>לממש</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 xml:space="preserve"> </w:t>
      </w:r>
      <w:r w:rsidRPr="00575015">
        <w:rPr>
          <w:rStyle w:val="ae"/>
          <w:rFonts w:ascii="David" w:hAnsi="David" w:hint="cs"/>
          <w:color w:val="080908"/>
          <w:rtl/>
        </w:rPr>
        <w:t>ביניהם</w:t>
      </w:r>
      <w:r w:rsidRPr="00575015">
        <w:rPr>
          <w:rStyle w:val="ae"/>
          <w:rFonts w:ascii="David" w:hAnsi="David"/>
          <w:color w:val="080908"/>
          <w:rtl/>
        </w:rPr>
        <w:t xml:space="preserve"> </w:t>
      </w:r>
      <w:r w:rsidRPr="00575015">
        <w:rPr>
          <w:rStyle w:val="ae"/>
          <w:rFonts w:ascii="David" w:hAnsi="David" w:hint="cs"/>
          <w:color w:val="080908"/>
          <w:rtl/>
        </w:rPr>
        <w:t>וכי</w:t>
      </w:r>
      <w:r w:rsidRPr="00575015">
        <w:rPr>
          <w:rStyle w:val="ae"/>
          <w:rFonts w:ascii="David" w:hAnsi="David"/>
          <w:color w:val="080908"/>
          <w:rtl/>
        </w:rPr>
        <w:t xml:space="preserve"> </w:t>
      </w:r>
      <w:r w:rsidRPr="00575015">
        <w:rPr>
          <w:rStyle w:val="ae"/>
          <w:rFonts w:ascii="David" w:hAnsi="David" w:hint="cs"/>
          <w:color w:val="080908"/>
          <w:rtl/>
        </w:rPr>
        <w:t>התקשרות</w:t>
      </w:r>
      <w:r w:rsidRPr="00575015">
        <w:rPr>
          <w:rStyle w:val="ae"/>
          <w:rFonts w:ascii="David" w:hAnsi="David"/>
          <w:color w:val="080908"/>
          <w:rtl/>
        </w:rPr>
        <w:t xml:space="preserve"> </w:t>
      </w:r>
      <w:r w:rsidRPr="00575015">
        <w:rPr>
          <w:rStyle w:val="ae"/>
          <w:rFonts w:ascii="David" w:hAnsi="David" w:hint="cs"/>
          <w:color w:val="080908"/>
          <w:rtl/>
        </w:rPr>
        <w:t>זו</w:t>
      </w:r>
      <w:r w:rsidRPr="00575015">
        <w:rPr>
          <w:rStyle w:val="ae"/>
          <w:rFonts w:ascii="David" w:hAnsi="David"/>
          <w:color w:val="080908"/>
          <w:rtl/>
        </w:rPr>
        <w:t xml:space="preserve"> </w:t>
      </w:r>
      <w:r w:rsidRPr="00575015">
        <w:rPr>
          <w:rStyle w:val="ae"/>
          <w:rFonts w:ascii="David" w:hAnsi="David" w:hint="cs"/>
          <w:color w:val="080908"/>
          <w:rtl/>
        </w:rPr>
        <w:t>תמומש</w:t>
      </w:r>
      <w:r w:rsidRPr="00575015">
        <w:rPr>
          <w:rStyle w:val="ae"/>
          <w:rFonts w:ascii="David" w:hAnsi="David"/>
          <w:color w:val="080908"/>
          <w:rtl/>
        </w:rPr>
        <w:t xml:space="preserve"> </w:t>
      </w:r>
      <w:r w:rsidRPr="00575015">
        <w:rPr>
          <w:rStyle w:val="ae"/>
          <w:rFonts w:ascii="David" w:hAnsi="David" w:hint="cs"/>
          <w:color w:val="080908"/>
          <w:rtl/>
        </w:rPr>
        <w:t>רק</w:t>
      </w:r>
      <w:r w:rsidRPr="00575015">
        <w:rPr>
          <w:rStyle w:val="ae"/>
          <w:rFonts w:ascii="David" w:hAnsi="David"/>
          <w:color w:val="080908"/>
          <w:rtl/>
        </w:rPr>
        <w:t xml:space="preserve"> </w:t>
      </w:r>
      <w:r w:rsidRPr="00575015">
        <w:rPr>
          <w:rStyle w:val="ae"/>
          <w:rFonts w:ascii="David" w:hAnsi="David" w:hint="cs"/>
          <w:color w:val="080908"/>
          <w:rtl/>
        </w:rPr>
        <w:t>עם</w:t>
      </w:r>
      <w:r w:rsidRPr="00575015">
        <w:rPr>
          <w:rStyle w:val="ae"/>
          <w:rFonts w:ascii="David" w:hAnsi="David"/>
          <w:color w:val="080908"/>
          <w:rtl/>
        </w:rPr>
        <w:t xml:space="preserve"> </w:t>
      </w:r>
      <w:r w:rsidRPr="00575015">
        <w:rPr>
          <w:rStyle w:val="ae"/>
          <w:rFonts w:ascii="David" w:hAnsi="David" w:hint="cs"/>
          <w:color w:val="080908"/>
          <w:rtl/>
        </w:rPr>
        <w:t>חתימת</w:t>
      </w:r>
      <w:r w:rsidRPr="00575015">
        <w:rPr>
          <w:rStyle w:val="ae"/>
          <w:rFonts w:ascii="David" w:hAnsi="David"/>
          <w:color w:val="080908"/>
          <w:rtl/>
        </w:rPr>
        <w:t xml:space="preserve"> </w:t>
      </w:r>
      <w:r w:rsidRPr="00575015">
        <w:rPr>
          <w:rStyle w:val="ae"/>
          <w:rFonts w:ascii="David" w:hAnsi="David" w:hint="cs"/>
          <w:color w:val="080908"/>
          <w:rtl/>
        </w:rPr>
        <w:t>שני</w:t>
      </w:r>
      <w:r w:rsidRPr="00575015">
        <w:rPr>
          <w:rStyle w:val="ae"/>
          <w:rFonts w:ascii="David" w:hAnsi="David"/>
          <w:color w:val="080908"/>
          <w:rtl/>
        </w:rPr>
        <w:t xml:space="preserve"> </w:t>
      </w:r>
      <w:r w:rsidRPr="00575015">
        <w:rPr>
          <w:rStyle w:val="ae"/>
          <w:rFonts w:ascii="David" w:hAnsi="David" w:hint="cs"/>
          <w:color w:val="080908"/>
          <w:rtl/>
        </w:rPr>
        <w:t>הצדדים</w:t>
      </w:r>
      <w:r w:rsidRPr="00575015">
        <w:rPr>
          <w:rStyle w:val="ae"/>
          <w:rFonts w:ascii="David" w:hAnsi="David"/>
          <w:color w:val="080908"/>
          <w:rtl/>
        </w:rPr>
        <w:t xml:space="preserve"> </w:t>
      </w:r>
      <w:r w:rsidRPr="00575015">
        <w:rPr>
          <w:rStyle w:val="ae"/>
          <w:rFonts w:ascii="David" w:hAnsi="David" w:hint="cs"/>
          <w:color w:val="080908"/>
          <w:rtl/>
        </w:rPr>
        <w:t>על</w:t>
      </w:r>
      <w:r w:rsidRPr="00575015">
        <w:rPr>
          <w:rStyle w:val="ae"/>
          <w:rFonts w:ascii="David" w:hAnsi="David"/>
          <w:color w:val="080908"/>
          <w:rtl/>
        </w:rPr>
        <w:t xml:space="preserve"> </w:t>
      </w:r>
      <w:r w:rsidRPr="00575015">
        <w:rPr>
          <w:rStyle w:val="ae"/>
          <w:rFonts w:ascii="David" w:hAnsi="David" w:hint="cs"/>
          <w:color w:val="080908"/>
          <w:rtl/>
        </w:rPr>
        <w:t>הסכם</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 xml:space="preserve"> </w:t>
      </w:r>
      <w:r w:rsidRPr="00575015">
        <w:rPr>
          <w:rStyle w:val="ae"/>
          <w:rFonts w:ascii="David" w:hAnsi="David" w:hint="cs"/>
          <w:color w:val="080908"/>
          <w:rtl/>
        </w:rPr>
        <w:t>אליו</w:t>
      </w:r>
      <w:r w:rsidRPr="00575015">
        <w:rPr>
          <w:rStyle w:val="ae"/>
          <w:rFonts w:ascii="David" w:hAnsi="David"/>
          <w:color w:val="080908"/>
          <w:rtl/>
        </w:rPr>
        <w:t xml:space="preserve"> </w:t>
      </w:r>
      <w:r w:rsidRPr="00575015">
        <w:rPr>
          <w:rStyle w:val="ae"/>
          <w:rFonts w:ascii="David" w:hAnsi="David" w:hint="cs"/>
          <w:color w:val="080908"/>
          <w:rtl/>
        </w:rPr>
        <w:t>מצורפים</w:t>
      </w:r>
      <w:r w:rsidRPr="00575015">
        <w:rPr>
          <w:rStyle w:val="ae"/>
          <w:rFonts w:ascii="David" w:hAnsi="David"/>
          <w:color w:val="080908"/>
          <w:rtl/>
        </w:rPr>
        <w:t xml:space="preserve"> </w:t>
      </w:r>
      <w:r w:rsidRPr="00575015">
        <w:rPr>
          <w:rStyle w:val="ae"/>
          <w:rFonts w:ascii="David" w:hAnsi="David" w:hint="cs"/>
          <w:color w:val="080908"/>
          <w:rtl/>
        </w:rPr>
        <w:t>כל</w:t>
      </w:r>
      <w:r w:rsidRPr="00575015">
        <w:rPr>
          <w:rStyle w:val="ae"/>
          <w:rFonts w:ascii="David" w:hAnsi="David"/>
          <w:color w:val="080908"/>
          <w:rtl/>
        </w:rPr>
        <w:t xml:space="preserve"> </w:t>
      </w:r>
      <w:r w:rsidRPr="00575015">
        <w:rPr>
          <w:rStyle w:val="ae"/>
          <w:rFonts w:ascii="David" w:hAnsi="David" w:hint="cs"/>
          <w:color w:val="080908"/>
          <w:rtl/>
        </w:rPr>
        <w:t>הנספחים</w:t>
      </w:r>
      <w:r w:rsidRPr="00575015">
        <w:rPr>
          <w:rStyle w:val="ae"/>
          <w:rFonts w:ascii="David" w:hAnsi="David"/>
          <w:color w:val="080908"/>
          <w:rtl/>
        </w:rPr>
        <w:t xml:space="preserve"> (</w:t>
      </w:r>
      <w:r w:rsidRPr="00575015">
        <w:rPr>
          <w:rStyle w:val="ae"/>
          <w:rFonts w:ascii="David" w:hAnsi="David" w:hint="cs"/>
          <w:color w:val="080908"/>
          <w:rtl/>
        </w:rPr>
        <w:t>לרבות</w:t>
      </w:r>
      <w:r w:rsidRPr="00575015">
        <w:rPr>
          <w:rStyle w:val="ae"/>
          <w:rFonts w:ascii="David" w:hAnsi="David"/>
          <w:color w:val="080908"/>
          <w:rtl/>
        </w:rPr>
        <w:t xml:space="preserve"> </w:t>
      </w:r>
      <w:r w:rsidRPr="00575015">
        <w:rPr>
          <w:rStyle w:val="ae"/>
          <w:rFonts w:ascii="David" w:hAnsi="David" w:hint="cs"/>
          <w:color w:val="080908"/>
          <w:rtl/>
        </w:rPr>
        <w:t>האישור</w:t>
      </w:r>
      <w:r w:rsidRPr="00575015">
        <w:rPr>
          <w:rStyle w:val="ae"/>
          <w:rFonts w:ascii="David" w:hAnsi="David"/>
          <w:color w:val="080908"/>
          <w:rtl/>
        </w:rPr>
        <w:t xml:space="preserve"> </w:t>
      </w:r>
      <w:proofErr w:type="spellStart"/>
      <w:r w:rsidRPr="00575015">
        <w:rPr>
          <w:rStyle w:val="ae"/>
          <w:rFonts w:ascii="David" w:hAnsi="David" w:hint="cs"/>
          <w:color w:val="080908"/>
          <w:rtl/>
        </w:rPr>
        <w:t>הביטוחי</w:t>
      </w:r>
      <w:proofErr w:type="spellEnd"/>
      <w:r w:rsidRPr="00575015">
        <w:rPr>
          <w:rStyle w:val="ae"/>
          <w:rFonts w:ascii="David" w:hAnsi="David"/>
          <w:color w:val="080908"/>
          <w:rtl/>
        </w:rPr>
        <w:t xml:space="preserve"> </w:t>
      </w:r>
      <w:r w:rsidRPr="00575015">
        <w:rPr>
          <w:rStyle w:val="ae"/>
          <w:rFonts w:ascii="David" w:hAnsi="David" w:hint="cs"/>
          <w:color w:val="080908"/>
          <w:rtl/>
        </w:rPr>
        <w:t>וערבות</w:t>
      </w:r>
      <w:r w:rsidRPr="00575015">
        <w:rPr>
          <w:rStyle w:val="ae"/>
          <w:rFonts w:ascii="David" w:hAnsi="David"/>
          <w:color w:val="080908"/>
          <w:rtl/>
        </w:rPr>
        <w:t xml:space="preserve"> </w:t>
      </w:r>
      <w:r w:rsidRPr="00575015">
        <w:rPr>
          <w:rStyle w:val="ae"/>
          <w:rFonts w:ascii="David" w:hAnsi="David" w:hint="cs"/>
          <w:color w:val="080908"/>
          <w:rtl/>
        </w:rPr>
        <w:t>ביצוע</w:t>
      </w:r>
      <w:r w:rsidRPr="00575015">
        <w:rPr>
          <w:rStyle w:val="ae"/>
          <w:rFonts w:ascii="David" w:hAnsi="David"/>
          <w:color w:val="080908"/>
          <w:rtl/>
        </w:rPr>
        <w:t xml:space="preserve">) </w:t>
      </w:r>
      <w:r w:rsidRPr="00575015">
        <w:rPr>
          <w:rStyle w:val="ae"/>
          <w:rFonts w:ascii="David" w:hAnsi="David" w:hint="cs"/>
          <w:color w:val="080908"/>
          <w:rtl/>
        </w:rPr>
        <w:t>כשהם</w:t>
      </w:r>
      <w:r w:rsidRPr="00575015">
        <w:rPr>
          <w:rStyle w:val="ae"/>
          <w:rFonts w:ascii="David" w:hAnsi="David"/>
          <w:color w:val="080908"/>
          <w:rtl/>
        </w:rPr>
        <w:t xml:space="preserve"> </w:t>
      </w:r>
      <w:r w:rsidRPr="00575015">
        <w:rPr>
          <w:rStyle w:val="ae"/>
          <w:rFonts w:ascii="David" w:hAnsi="David" w:hint="cs"/>
          <w:color w:val="080908"/>
          <w:rtl/>
        </w:rPr>
        <w:t>מלאים</w:t>
      </w:r>
      <w:r w:rsidRPr="00575015">
        <w:rPr>
          <w:rStyle w:val="ae"/>
          <w:rFonts w:ascii="David" w:hAnsi="David"/>
          <w:color w:val="080908"/>
          <w:rtl/>
        </w:rPr>
        <w:t xml:space="preserve"> </w:t>
      </w:r>
      <w:r w:rsidRPr="00575015">
        <w:rPr>
          <w:rStyle w:val="ae"/>
          <w:rFonts w:ascii="David" w:hAnsi="David" w:hint="cs"/>
          <w:color w:val="080908"/>
          <w:rtl/>
        </w:rPr>
        <w:t>וחתומים</w:t>
      </w:r>
      <w:r w:rsidRPr="00575015">
        <w:rPr>
          <w:rStyle w:val="ae"/>
          <w:rFonts w:ascii="David" w:hAnsi="David"/>
          <w:color w:val="080908"/>
          <w:rtl/>
        </w:rPr>
        <w:t xml:space="preserve"> </w:t>
      </w:r>
      <w:r w:rsidRPr="00575015">
        <w:rPr>
          <w:rStyle w:val="ae"/>
          <w:rFonts w:ascii="David" w:hAnsi="David" w:hint="cs"/>
          <w:color w:val="080908"/>
          <w:rtl/>
        </w:rPr>
        <w:t>כנדרש</w:t>
      </w:r>
      <w:r w:rsidRPr="00575015">
        <w:rPr>
          <w:rStyle w:val="ae"/>
          <w:rFonts w:ascii="David" w:hAnsi="David"/>
          <w:color w:val="080908"/>
          <w:rtl/>
        </w:rPr>
        <w:t>.</w:t>
      </w:r>
      <w:r w:rsidR="00AE3A56" w:rsidRPr="00575015">
        <w:rPr>
          <w:rStyle w:val="ae"/>
          <w:rFonts w:ascii="David" w:hAnsi="David" w:hint="cs"/>
          <w:color w:val="080908"/>
          <w:rtl/>
        </w:rPr>
        <w:t xml:space="preserve"> </w:t>
      </w:r>
      <w:bookmarkStart w:id="95" w:name="_Hlk73961221"/>
      <w:r w:rsidR="00AE3A56" w:rsidRPr="00575015">
        <w:rPr>
          <w:rStyle w:val="ae"/>
          <w:rFonts w:ascii="David" w:hAnsi="David"/>
          <w:color w:val="080908"/>
          <w:rtl/>
        </w:rPr>
        <w:t>במקרה שבו הזוכה</w:t>
      </w:r>
      <w:r w:rsidR="00D324F0" w:rsidRPr="00575015">
        <w:rPr>
          <w:rStyle w:val="ae"/>
          <w:rFonts w:ascii="David" w:hAnsi="David" w:hint="cs"/>
          <w:color w:val="080908"/>
          <w:rtl/>
        </w:rPr>
        <w:t xml:space="preserve"> </w:t>
      </w:r>
      <w:r w:rsidR="00AE3A56" w:rsidRPr="00575015">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575015">
        <w:rPr>
          <w:rStyle w:val="ae"/>
          <w:rFonts w:ascii="David" w:hAnsi="David" w:hint="cs"/>
          <w:color w:val="080908"/>
          <w:rtl/>
        </w:rPr>
        <w:t>הכשיר ה</w:t>
      </w:r>
      <w:r w:rsidR="0026348D" w:rsidRPr="00575015">
        <w:rPr>
          <w:rStyle w:val="ae"/>
          <w:rFonts w:ascii="David" w:hAnsi="David" w:hint="cs"/>
          <w:color w:val="080908"/>
          <w:rtl/>
        </w:rPr>
        <w:t>בא</w:t>
      </w:r>
      <w:r w:rsidR="00AE3A56" w:rsidRPr="00575015">
        <w:rPr>
          <w:rStyle w:val="ae"/>
          <w:rFonts w:ascii="David" w:hAnsi="David"/>
          <w:color w:val="080908"/>
          <w:rtl/>
        </w:rPr>
        <w:t xml:space="preserve"> כזוכה במכרז</w:t>
      </w:r>
      <w:r w:rsidR="00AE3A56" w:rsidRPr="00575015">
        <w:rPr>
          <w:rStyle w:val="ae"/>
          <w:rFonts w:ascii="David" w:hAnsi="David" w:hint="cs"/>
          <w:color w:val="080908"/>
          <w:rtl/>
        </w:rPr>
        <w:t xml:space="preserve"> כאמור בסעיף 6.2.6 למפרט המכרז. </w:t>
      </w:r>
      <w:r w:rsidR="00AE3A56" w:rsidRPr="00575015">
        <w:rPr>
          <w:rStyle w:val="ae"/>
          <w:rFonts w:ascii="David" w:hAnsi="David"/>
          <w:color w:val="080908"/>
          <w:rtl/>
        </w:rPr>
        <w:t xml:space="preserve"> </w:t>
      </w:r>
    </w:p>
    <w:bookmarkEnd w:id="95"/>
    <w:p w14:paraId="746C75BB"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פיקוח</w:t>
      </w:r>
      <w:r w:rsidRPr="00575015">
        <w:rPr>
          <w:rFonts w:ascii="David" w:hAnsi="David"/>
          <w:color w:val="080908"/>
          <w:rtl/>
        </w:rPr>
        <w:t xml:space="preserve"> </w:t>
      </w:r>
      <w:r w:rsidRPr="00575015">
        <w:rPr>
          <w:rFonts w:ascii="David" w:hAnsi="David" w:hint="cs"/>
          <w:color w:val="080908"/>
          <w:rtl/>
        </w:rPr>
        <w:t>המשרד</w:t>
      </w:r>
    </w:p>
    <w:p w14:paraId="7FED6DE2"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שבא</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לבקר</w:t>
      </w:r>
      <w:r w:rsidRPr="00575015">
        <w:rPr>
          <w:rFonts w:ascii="David" w:hAnsi="David"/>
          <w:color w:val="080908"/>
          <w:sz w:val="24"/>
          <w:rtl/>
        </w:rPr>
        <w:t xml:space="preserve"> </w:t>
      </w:r>
      <w:r w:rsidRPr="00575015">
        <w:rPr>
          <w:rFonts w:ascii="David" w:hAnsi="David" w:hint="cs"/>
          <w:color w:val="080908"/>
          <w:sz w:val="24"/>
          <w:rtl/>
        </w:rPr>
        <w:t>פעולותיו</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וההתחייבויות</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00156D04" w:rsidRPr="00575015">
        <w:rPr>
          <w:rFonts w:ascii="David" w:hAnsi="David" w:hint="cs"/>
          <w:color w:val="080908"/>
          <w:sz w:val="24"/>
          <w:rtl/>
        </w:rPr>
        <w:t xml:space="preserve"> לרבות בנושאי אבטחת מידע</w:t>
      </w:r>
      <w:r w:rsidRPr="00575015">
        <w:rPr>
          <w:rFonts w:ascii="David" w:hAnsi="David"/>
          <w:color w:val="080908"/>
          <w:sz w:val="24"/>
          <w:rtl/>
        </w:rPr>
        <w:t xml:space="preserve">. </w:t>
      </w:r>
    </w:p>
    <w:p w14:paraId="529D671E"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להישמע</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העניינים</w:t>
      </w:r>
      <w:r w:rsidRPr="00575015">
        <w:rPr>
          <w:rFonts w:ascii="David" w:hAnsi="David"/>
          <w:color w:val="080908"/>
          <w:sz w:val="24"/>
          <w:rtl/>
        </w:rPr>
        <w:t xml:space="preserve"> </w:t>
      </w:r>
      <w:r w:rsidRPr="00575015">
        <w:rPr>
          <w:rFonts w:ascii="David" w:hAnsi="David" w:hint="cs"/>
          <w:color w:val="080908"/>
          <w:sz w:val="24"/>
          <w:rtl/>
        </w:rPr>
        <w:t>הקשורים</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השירותים</w:t>
      </w:r>
      <w:r w:rsidR="00156D04" w:rsidRPr="00575015">
        <w:rPr>
          <w:rFonts w:ascii="David" w:hAnsi="David" w:hint="cs"/>
          <w:color w:val="080908"/>
          <w:sz w:val="24"/>
          <w:rtl/>
        </w:rPr>
        <w:t xml:space="preserve"> לרבות בנושאי אבטחת מידע</w:t>
      </w:r>
      <w:r w:rsidRPr="00575015">
        <w:rPr>
          <w:rFonts w:ascii="David" w:hAnsi="David"/>
          <w:color w:val="080908"/>
          <w:sz w:val="24"/>
          <w:rtl/>
        </w:rPr>
        <w:t xml:space="preserve">. </w:t>
      </w:r>
    </w:p>
    <w:p w14:paraId="7B89D904"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לבדוק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המערכת</w:t>
      </w:r>
      <w:r w:rsidRPr="00575015">
        <w:rPr>
          <w:rFonts w:ascii="David" w:hAnsi="David"/>
          <w:color w:val="080908"/>
          <w:sz w:val="24"/>
          <w:rtl/>
        </w:rPr>
        <w:t xml:space="preserve"> </w:t>
      </w:r>
      <w:r w:rsidRPr="00575015">
        <w:rPr>
          <w:rFonts w:ascii="David" w:hAnsi="David" w:hint="cs"/>
          <w:color w:val="080908"/>
          <w:sz w:val="24"/>
          <w:rtl/>
        </w:rPr>
        <w:t>התקציבית</w:t>
      </w:r>
      <w:r w:rsidRPr="00575015">
        <w:rPr>
          <w:rFonts w:ascii="David" w:hAnsi="David"/>
          <w:color w:val="080908"/>
          <w:sz w:val="24"/>
          <w:rtl/>
        </w:rPr>
        <w:t xml:space="preserve"> </w:t>
      </w:r>
      <w:r w:rsidRPr="00575015">
        <w:rPr>
          <w:rFonts w:ascii="David" w:hAnsi="David" w:hint="cs"/>
          <w:color w:val="080908"/>
          <w:sz w:val="24"/>
          <w:rtl/>
        </w:rPr>
        <w:t>והנהלת</w:t>
      </w:r>
      <w:r w:rsidRPr="00575015">
        <w:rPr>
          <w:rFonts w:ascii="David" w:hAnsi="David"/>
          <w:color w:val="080908"/>
          <w:sz w:val="24"/>
          <w:rtl/>
        </w:rPr>
        <w:t xml:space="preserve"> </w:t>
      </w:r>
      <w:r w:rsidRPr="00575015">
        <w:rPr>
          <w:rFonts w:ascii="David" w:hAnsi="David" w:hint="cs"/>
          <w:color w:val="080908"/>
          <w:sz w:val="24"/>
          <w:rtl/>
        </w:rPr>
        <w:t>החשבונות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בסעיפים</w:t>
      </w:r>
      <w:r w:rsidRPr="00575015">
        <w:rPr>
          <w:rFonts w:ascii="David" w:hAnsi="David"/>
          <w:color w:val="080908"/>
          <w:sz w:val="24"/>
          <w:rtl/>
        </w:rPr>
        <w:t xml:space="preserve"> </w:t>
      </w:r>
      <w:r w:rsidRPr="00575015">
        <w:rPr>
          <w:rFonts w:ascii="David" w:hAnsi="David" w:hint="cs"/>
          <w:color w:val="080908"/>
          <w:sz w:val="24"/>
          <w:rtl/>
        </w:rPr>
        <w:t>הנוגעים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לרשותו</w:t>
      </w:r>
      <w:r w:rsidRPr="00575015">
        <w:rPr>
          <w:rFonts w:ascii="David" w:hAnsi="David"/>
          <w:color w:val="080908"/>
          <w:sz w:val="24"/>
          <w:rtl/>
        </w:rPr>
        <w:t xml:space="preserve"> </w:t>
      </w:r>
      <w:r w:rsidRPr="00575015">
        <w:rPr>
          <w:rFonts w:ascii="David" w:hAnsi="David" w:hint="cs"/>
          <w:color w:val="080908"/>
          <w:sz w:val="24"/>
          <w:rtl/>
        </w:rPr>
        <w:t>ולעיונו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והמידע</w:t>
      </w:r>
      <w:r w:rsidRPr="00575015">
        <w:rPr>
          <w:rFonts w:ascii="David" w:hAnsi="David"/>
          <w:color w:val="080908"/>
          <w:sz w:val="24"/>
          <w:rtl/>
        </w:rPr>
        <w:t xml:space="preserve"> </w:t>
      </w:r>
      <w:r w:rsidRPr="00575015">
        <w:rPr>
          <w:rFonts w:ascii="David" w:hAnsi="David" w:hint="cs"/>
          <w:color w:val="080908"/>
          <w:sz w:val="24"/>
          <w:rtl/>
        </w:rPr>
        <w:t>שידרשו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w:t>
      </w:r>
    </w:p>
    <w:p w14:paraId="7257569A"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הניתנת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להדריך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להורות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הנם</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להבטיח</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במלואו</w:t>
      </w:r>
      <w:r w:rsidRPr="00575015">
        <w:rPr>
          <w:rFonts w:ascii="David" w:hAnsi="David"/>
          <w:color w:val="080908"/>
          <w:sz w:val="24"/>
          <w:rtl/>
        </w:rPr>
        <w:t>.</w:t>
      </w:r>
    </w:p>
    <w:p w14:paraId="1BA23E5E"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נוספות</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פיקוח</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מצויות</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w:t>
      </w:r>
    </w:p>
    <w:p w14:paraId="1414E083"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החלפת</w:t>
      </w:r>
      <w:r w:rsidRPr="00575015">
        <w:rPr>
          <w:rFonts w:ascii="David" w:hAnsi="David"/>
          <w:color w:val="080908"/>
          <w:rtl/>
        </w:rPr>
        <w:t xml:space="preserve"> </w:t>
      </w:r>
      <w:r w:rsidRPr="00575015">
        <w:rPr>
          <w:rFonts w:ascii="David" w:hAnsi="David" w:hint="cs"/>
          <w:color w:val="080908"/>
          <w:rtl/>
        </w:rPr>
        <w:t>מבצע</w:t>
      </w:r>
      <w:r w:rsidRPr="00575015">
        <w:rPr>
          <w:rFonts w:ascii="David" w:hAnsi="David"/>
          <w:color w:val="080908"/>
          <w:rtl/>
        </w:rPr>
        <w:t xml:space="preserve"> </w:t>
      </w:r>
    </w:p>
    <w:p w14:paraId="7FF5C240" w14:textId="3790F694"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יבקש</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להחליף</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29225F">
        <w:rPr>
          <w:rFonts w:hint="cs"/>
          <w:rtl/>
        </w:rPr>
        <w:t>קבלן</w:t>
      </w:r>
      <w:r w:rsidRPr="0029225F">
        <w:rPr>
          <w:rtl/>
        </w:rPr>
        <w:t xml:space="preserve"> </w:t>
      </w:r>
      <w:r w:rsidRPr="0029225F">
        <w:rPr>
          <w:rFonts w:hint="cs"/>
          <w:rtl/>
        </w:rPr>
        <w:t>משנה</w:t>
      </w:r>
      <w:r w:rsidRPr="00575015">
        <w:rPr>
          <w:rFonts w:ascii="David" w:hAnsi="David"/>
          <w:color w:val="080908"/>
          <w:sz w:val="24"/>
          <w:shd w:val="clear" w:color="auto" w:fill="F2DBDB" w:themeFill="accent2" w:themeFillTint="33"/>
          <w:rtl/>
        </w:rPr>
        <w:t xml:space="preserve"> </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באפשרות</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29225F">
        <w:rPr>
          <w:rtl/>
        </w:rPr>
        <w:t xml:space="preserve">/ </w:t>
      </w:r>
      <w:r w:rsidRPr="0029225F">
        <w:rPr>
          <w:rFonts w:hint="cs"/>
          <w:rtl/>
        </w:rPr>
        <w:t>קבלן</w:t>
      </w:r>
      <w:r w:rsidRPr="0029225F">
        <w:rPr>
          <w:rtl/>
        </w:rPr>
        <w:t xml:space="preserve"> </w:t>
      </w:r>
      <w:r w:rsidRPr="006A34DB">
        <w:rPr>
          <w:rFonts w:hint="cs"/>
          <w:rtl/>
        </w:rPr>
        <w:t>משנה</w:t>
      </w:r>
      <w:r w:rsidRPr="006A34DB">
        <w:rPr>
          <w:rtl/>
        </w:rPr>
        <w:t xml:space="preserve"> </w:t>
      </w:r>
      <w:proofErr w:type="spellStart"/>
      <w:r w:rsidRPr="006A34DB">
        <w:rPr>
          <w:rFonts w:hint="cs"/>
          <w:rtl/>
        </w:rPr>
        <w:t>ל</w:t>
      </w:r>
      <w:r w:rsidRPr="00575015">
        <w:rPr>
          <w:rFonts w:ascii="David" w:hAnsi="David" w:hint="cs"/>
          <w:color w:val="080908"/>
          <w:sz w:val="24"/>
          <w:rtl/>
        </w:rPr>
        <w:t>יתן</w:t>
      </w:r>
      <w:proofErr w:type="spellEnd"/>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וההסכם</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נסיבות</w:t>
      </w:r>
      <w:r w:rsidRPr="00575015">
        <w:rPr>
          <w:rFonts w:ascii="David" w:hAnsi="David"/>
          <w:color w:val="080908"/>
          <w:sz w:val="24"/>
          <w:rtl/>
        </w:rPr>
        <w:t xml:space="preserve"> </w:t>
      </w:r>
      <w:r w:rsidRPr="00575015">
        <w:rPr>
          <w:rFonts w:ascii="David" w:hAnsi="David" w:hint="cs"/>
          <w:color w:val="080908"/>
          <w:sz w:val="24"/>
          <w:rtl/>
        </w:rPr>
        <w:t>מיוחדות</w:t>
      </w:r>
      <w:r w:rsidRPr="00575015">
        <w:rPr>
          <w:rFonts w:ascii="David" w:hAnsi="David"/>
          <w:color w:val="080908"/>
          <w:sz w:val="24"/>
          <w:rtl/>
        </w:rPr>
        <w:t xml:space="preserve"> </w:t>
      </w:r>
      <w:r w:rsidRPr="00575015">
        <w:rPr>
          <w:rFonts w:ascii="David" w:hAnsi="David" w:hint="cs"/>
          <w:color w:val="080908"/>
          <w:sz w:val="24"/>
          <w:rtl/>
        </w:rPr>
        <w:t>וחריגות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ניתן</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proofErr w:type="spellStart"/>
      <w:r w:rsidRPr="00575015">
        <w:rPr>
          <w:rFonts w:ascii="David" w:hAnsi="David" w:hint="cs"/>
          <w:color w:val="080908"/>
          <w:sz w:val="24"/>
          <w:rtl/>
        </w:rPr>
        <w:t>לצפותן</w:t>
      </w:r>
      <w:proofErr w:type="spellEnd"/>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בבקשה</w:t>
      </w:r>
      <w:r w:rsidRPr="00575015">
        <w:rPr>
          <w:rFonts w:ascii="David" w:hAnsi="David"/>
          <w:color w:val="080908"/>
          <w:sz w:val="24"/>
          <w:rtl/>
        </w:rPr>
        <w:t xml:space="preserve"> </w:t>
      </w:r>
      <w:r w:rsidRPr="00575015">
        <w:rPr>
          <w:rFonts w:ascii="David" w:hAnsi="David" w:hint="cs"/>
          <w:color w:val="080908"/>
          <w:sz w:val="24"/>
          <w:rtl/>
        </w:rPr>
        <w:t>לאישורו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קבלן</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חדש</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30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היוודע</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הצורך</w:t>
      </w:r>
      <w:r w:rsidRPr="00575015">
        <w:rPr>
          <w:rFonts w:ascii="David" w:hAnsi="David"/>
          <w:color w:val="080908"/>
          <w:sz w:val="24"/>
          <w:rtl/>
        </w:rPr>
        <w:t xml:space="preserve"> </w:t>
      </w:r>
      <w:r w:rsidRPr="00575015">
        <w:rPr>
          <w:rFonts w:ascii="David" w:hAnsi="David" w:hint="cs"/>
          <w:color w:val="080908"/>
          <w:sz w:val="24"/>
          <w:rtl/>
        </w:rPr>
        <w:t>בהחלפה</w:t>
      </w:r>
      <w:r w:rsidRPr="00575015">
        <w:rPr>
          <w:rFonts w:ascii="David" w:hAnsi="David"/>
          <w:color w:val="080908"/>
          <w:sz w:val="24"/>
          <w:rtl/>
        </w:rPr>
        <w:t xml:space="preserve"> </w:t>
      </w:r>
      <w:r w:rsidRPr="00575015">
        <w:rPr>
          <w:rFonts w:ascii="David" w:hAnsi="David" w:hint="cs"/>
          <w:color w:val="080908"/>
          <w:sz w:val="24"/>
          <w:rtl/>
        </w:rPr>
        <w:t>האמורה</w:t>
      </w:r>
      <w:r w:rsidRPr="00575015">
        <w:rPr>
          <w:rFonts w:ascii="David" w:hAnsi="David"/>
          <w:color w:val="080908"/>
          <w:sz w:val="24"/>
          <w:rtl/>
        </w:rPr>
        <w:t xml:space="preserve"> (</w:t>
      </w:r>
      <w:r w:rsidRPr="00575015">
        <w:rPr>
          <w:rFonts w:ascii="David" w:hAnsi="David" w:hint="cs"/>
          <w:color w:val="080908"/>
          <w:sz w:val="24"/>
          <w:rtl/>
        </w:rPr>
        <w:t>נועד</w:t>
      </w:r>
      <w:r w:rsidRPr="00575015">
        <w:rPr>
          <w:rFonts w:ascii="David" w:hAnsi="David"/>
          <w:color w:val="080908"/>
          <w:sz w:val="24"/>
          <w:rtl/>
        </w:rPr>
        <w:t xml:space="preserve"> </w:t>
      </w:r>
      <w:r w:rsidRPr="00575015">
        <w:rPr>
          <w:rFonts w:ascii="David" w:hAnsi="David" w:hint="cs"/>
          <w:color w:val="080908"/>
          <w:sz w:val="24"/>
          <w:rtl/>
        </w:rPr>
        <w:t>לאותם</w:t>
      </w:r>
      <w:r w:rsidRPr="00575015">
        <w:rPr>
          <w:rFonts w:ascii="David" w:hAnsi="David"/>
          <w:color w:val="080908"/>
          <w:sz w:val="24"/>
          <w:rtl/>
        </w:rPr>
        <w:t xml:space="preserve"> </w:t>
      </w:r>
      <w:r w:rsidRPr="00575015">
        <w:rPr>
          <w:rFonts w:ascii="David" w:hAnsi="David" w:hint="cs"/>
          <w:color w:val="080908"/>
          <w:sz w:val="24"/>
          <w:rtl/>
        </w:rPr>
        <w:t>מקרים</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חובה</w:t>
      </w:r>
      <w:r w:rsidRPr="00575015">
        <w:rPr>
          <w:rFonts w:ascii="David" w:hAnsi="David"/>
          <w:color w:val="080908"/>
          <w:sz w:val="24"/>
          <w:rtl/>
        </w:rPr>
        <w:t xml:space="preserve"> </w:t>
      </w:r>
      <w:r w:rsidRPr="00575015">
        <w:rPr>
          <w:rFonts w:ascii="David" w:hAnsi="David" w:hint="cs"/>
          <w:color w:val="080908"/>
          <w:sz w:val="24"/>
          <w:rtl/>
        </w:rPr>
        <w:t>להודעה</w:t>
      </w:r>
      <w:r w:rsidRPr="00575015">
        <w:rPr>
          <w:rFonts w:ascii="David" w:hAnsi="David"/>
          <w:color w:val="080908"/>
          <w:sz w:val="24"/>
          <w:rtl/>
        </w:rPr>
        <w:t xml:space="preserve"> </w:t>
      </w:r>
      <w:r w:rsidRPr="00575015">
        <w:rPr>
          <w:rFonts w:ascii="David" w:hAnsi="David" w:hint="cs"/>
          <w:color w:val="080908"/>
          <w:sz w:val="24"/>
          <w:rtl/>
        </w:rPr>
        <w:t>מוקדמת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עזיבה</w:t>
      </w:r>
      <w:r w:rsidRPr="00575015">
        <w:rPr>
          <w:rFonts w:ascii="David" w:hAnsi="David"/>
          <w:color w:val="080908"/>
          <w:sz w:val="24"/>
          <w:rtl/>
        </w:rPr>
        <w:t xml:space="preserve"> </w:t>
      </w:r>
      <w:r w:rsidRPr="00575015">
        <w:rPr>
          <w:rFonts w:ascii="David" w:hAnsi="David" w:hint="cs"/>
          <w:color w:val="080908"/>
          <w:sz w:val="24"/>
          <w:rtl/>
        </w:rPr>
        <w:t>וכו</w:t>
      </w:r>
      <w:r w:rsidRPr="00575015">
        <w:rPr>
          <w:rFonts w:ascii="David" w:hAnsi="David"/>
          <w:color w:val="080908"/>
          <w:sz w:val="24"/>
          <w:rtl/>
        </w:rPr>
        <w:t xml:space="preserve">')- </w:t>
      </w:r>
      <w:r w:rsidRPr="00575015">
        <w:rPr>
          <w:rFonts w:ascii="David" w:hAnsi="David" w:hint="cs"/>
          <w:color w:val="080908"/>
          <w:sz w:val="24"/>
          <w:rtl/>
        </w:rPr>
        <w:t>המוקדם</w:t>
      </w:r>
      <w:r w:rsidRPr="00575015">
        <w:rPr>
          <w:rFonts w:ascii="David" w:hAnsi="David"/>
          <w:color w:val="080908"/>
          <w:sz w:val="24"/>
          <w:rtl/>
        </w:rPr>
        <w:t xml:space="preserve"> </w:t>
      </w:r>
      <w:proofErr w:type="spellStart"/>
      <w:r w:rsidRPr="00575015">
        <w:rPr>
          <w:rFonts w:ascii="David" w:hAnsi="David" w:hint="cs"/>
          <w:color w:val="080908"/>
          <w:sz w:val="24"/>
          <w:rtl/>
        </w:rPr>
        <w:t>מביניהם</w:t>
      </w:r>
      <w:proofErr w:type="spellEnd"/>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אישורו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להימנע</w:t>
      </w:r>
      <w:r w:rsidRPr="00575015">
        <w:rPr>
          <w:rFonts w:ascii="David" w:hAnsi="David"/>
          <w:color w:val="080908"/>
          <w:sz w:val="24"/>
          <w:rtl/>
        </w:rPr>
        <w:t xml:space="preserve"> </w:t>
      </w:r>
      <w:r w:rsidRPr="00575015">
        <w:rPr>
          <w:rFonts w:ascii="David" w:hAnsi="David" w:hint="cs"/>
          <w:color w:val="080908"/>
          <w:sz w:val="24"/>
          <w:rtl/>
        </w:rPr>
        <w:t>מכך</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המוחלט</w:t>
      </w:r>
      <w:r w:rsidRPr="00575015">
        <w:rPr>
          <w:rFonts w:ascii="David" w:hAnsi="David"/>
          <w:color w:val="080908"/>
          <w:sz w:val="24"/>
          <w:rtl/>
        </w:rPr>
        <w:t>.</w:t>
      </w:r>
    </w:p>
    <w:p w14:paraId="122A0817"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לחברי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ולקבל</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שהינו</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באמות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לניקוד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באפשרותו</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עומד</w:t>
      </w:r>
      <w:r w:rsidRPr="00575015">
        <w:rPr>
          <w:rFonts w:ascii="David" w:hAnsi="David"/>
          <w:color w:val="080908"/>
          <w:sz w:val="24"/>
          <w:rtl/>
        </w:rPr>
        <w:t xml:space="preserve"> </w:t>
      </w:r>
      <w:r w:rsidRPr="00575015">
        <w:rPr>
          <w:rFonts w:ascii="David" w:hAnsi="David" w:hint="cs"/>
          <w:color w:val="080908"/>
          <w:sz w:val="24"/>
          <w:rtl/>
        </w:rPr>
        <w:t>בדרישות</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והאם</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שקבל</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לניקוד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באפשרותו</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הינה</w:t>
      </w:r>
      <w:r w:rsidRPr="00575015">
        <w:rPr>
          <w:rFonts w:ascii="David" w:hAnsi="David"/>
          <w:color w:val="080908"/>
          <w:sz w:val="24"/>
          <w:rtl/>
        </w:rPr>
        <w:t xml:space="preserve"> </w:t>
      </w:r>
      <w:r w:rsidRPr="00575015">
        <w:rPr>
          <w:rFonts w:ascii="David" w:hAnsi="David" w:hint="cs"/>
          <w:color w:val="080908"/>
          <w:sz w:val="24"/>
          <w:rtl/>
        </w:rPr>
        <w:t>בשיקול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המוחלט</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00374303" w:rsidRPr="00575015">
        <w:rPr>
          <w:rFonts w:ascii="David" w:hAnsi="David" w:hint="cs"/>
          <w:color w:val="080908"/>
          <w:sz w:val="24"/>
          <w:rtl/>
        </w:rPr>
        <w:t>ועדת המכרזים</w:t>
      </w:r>
      <w:r w:rsidR="00374303"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w:t>
      </w:r>
    </w:p>
    <w:p w14:paraId="71851120"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lastRenderedPageBreak/>
        <w:t>מבצעים</w:t>
      </w:r>
      <w:r w:rsidRPr="00575015">
        <w:rPr>
          <w:rFonts w:ascii="David" w:hAnsi="David"/>
          <w:color w:val="080908"/>
          <w:rtl/>
        </w:rPr>
        <w:t xml:space="preserve"> </w:t>
      </w:r>
      <w:r w:rsidRPr="00575015">
        <w:rPr>
          <w:rFonts w:ascii="David" w:hAnsi="David" w:hint="cs"/>
          <w:color w:val="080908"/>
          <w:rtl/>
        </w:rPr>
        <w:t>נוספים</w:t>
      </w:r>
    </w:p>
    <w:p w14:paraId="18EEF05D" w14:textId="15BDBE85" w:rsidR="00853105"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להתחייב</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לטובת</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00574B4C" w:rsidRPr="00575015">
        <w:rPr>
          <w:rFonts w:ascii="David" w:hAnsi="David" w:hint="cs"/>
          <w:color w:val="080908"/>
          <w:sz w:val="24"/>
          <w:rtl/>
        </w:rPr>
        <w:t xml:space="preserve"> </w:t>
      </w:r>
      <w:r w:rsidRPr="00575015">
        <w:rPr>
          <w:rFonts w:ascii="David" w:hAnsi="David" w:hint="cs"/>
          <w:color w:val="080908"/>
          <w:sz w:val="24"/>
          <w:rtl/>
        </w:rPr>
        <w:t>מבצעים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המשרד</w:t>
      </w:r>
      <w:r w:rsidR="00853105" w:rsidRPr="00575015">
        <w:rPr>
          <w:rFonts w:ascii="David" w:hAnsi="David" w:hint="cs"/>
          <w:color w:val="080908"/>
          <w:sz w:val="24"/>
          <w:rtl/>
        </w:rPr>
        <w:t xml:space="preserve"> כמפורט להלן:</w:t>
      </w:r>
    </w:p>
    <w:p w14:paraId="2187DD74" w14:textId="77777777" w:rsidR="00853105" w:rsidRPr="00575015" w:rsidRDefault="00853105" w:rsidP="00575015">
      <w:pPr>
        <w:pStyle w:val="a8"/>
        <w:spacing w:line="360" w:lineRule="atLeast"/>
        <w:ind w:left="792"/>
        <w:rPr>
          <w:rFonts w:ascii="David" w:hAnsi="David"/>
          <w:color w:val="080908"/>
          <w:sz w:val="24"/>
          <w:rtl/>
        </w:rPr>
      </w:pPr>
      <w:r w:rsidRPr="00575015">
        <w:rPr>
          <w:rFonts w:ascii="David" w:hAnsi="David" w:hint="cs"/>
          <w:color w:val="080908"/>
          <w:sz w:val="24"/>
          <w:rtl/>
        </w:rPr>
        <w:t>עד 2  מהנדסים נוספים, כלכלן 1 נוסף, רו"ח 1 נוסף.</w:t>
      </w:r>
    </w:p>
    <w:p w14:paraId="7447716C" w14:textId="77777777" w:rsidR="005D0CA5" w:rsidRPr="00575015"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המבצעים</w:t>
      </w:r>
      <w:r w:rsidRPr="00575015">
        <w:rPr>
          <w:rFonts w:ascii="David" w:hAnsi="David"/>
          <w:color w:val="080908"/>
          <w:sz w:val="24"/>
          <w:rtl/>
        </w:rPr>
        <w:t xml:space="preserve"> </w:t>
      </w:r>
      <w:r w:rsidRPr="00575015">
        <w:rPr>
          <w:rFonts w:ascii="David" w:hAnsi="David" w:hint="cs"/>
          <w:color w:val="080908"/>
          <w:sz w:val="24"/>
          <w:rtl/>
        </w:rPr>
        <w:t>הנוספים</w:t>
      </w:r>
      <w:r w:rsidRPr="00575015">
        <w:rPr>
          <w:rFonts w:ascii="David" w:hAnsi="David"/>
          <w:color w:val="080908"/>
          <w:sz w:val="24"/>
          <w:rtl/>
        </w:rPr>
        <w:t xml:space="preserve"> </w:t>
      </w:r>
      <w:r w:rsidRPr="00575015">
        <w:rPr>
          <w:rFonts w:ascii="David" w:hAnsi="David" w:hint="cs"/>
          <w:color w:val="080908"/>
          <w:sz w:val="24"/>
          <w:rtl/>
        </w:rPr>
        <w:t>יוצגו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היחידה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ותוצג</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להצגת</w:t>
      </w:r>
      <w:r w:rsidRPr="00575015">
        <w:rPr>
          <w:rFonts w:ascii="David" w:hAnsi="David"/>
          <w:color w:val="080908"/>
          <w:sz w:val="24"/>
          <w:rtl/>
        </w:rPr>
        <w:t xml:space="preserve"> </w:t>
      </w:r>
      <w:r w:rsidRPr="00575015">
        <w:rPr>
          <w:rFonts w:ascii="David" w:hAnsi="David" w:hint="cs"/>
          <w:color w:val="080908"/>
          <w:sz w:val="24"/>
          <w:rtl/>
        </w:rPr>
        <w:t>מבצעים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להציג</w:t>
      </w:r>
      <w:r w:rsidRPr="00575015">
        <w:rPr>
          <w:rFonts w:ascii="David" w:hAnsi="David"/>
          <w:color w:val="080908"/>
          <w:sz w:val="24"/>
          <w:rtl/>
        </w:rPr>
        <w:t xml:space="preserve"> </w:t>
      </w:r>
      <w:r w:rsidRPr="00575015">
        <w:rPr>
          <w:rFonts w:ascii="David" w:hAnsi="David" w:hint="cs"/>
          <w:color w:val="080908"/>
          <w:sz w:val="24"/>
          <w:rtl/>
        </w:rPr>
        <w:t>מבצעים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עומדים</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האמורים</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7.6.2.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האם</w:t>
      </w:r>
      <w:r w:rsidRPr="00575015">
        <w:rPr>
          <w:rFonts w:ascii="David" w:hAnsi="David"/>
          <w:color w:val="080908"/>
          <w:sz w:val="24"/>
          <w:rtl/>
        </w:rPr>
        <w:t xml:space="preserve"> </w:t>
      </w:r>
      <w:r w:rsidRPr="00575015">
        <w:rPr>
          <w:rFonts w:ascii="David" w:hAnsi="David" w:hint="cs"/>
          <w:color w:val="080908"/>
          <w:sz w:val="24"/>
          <w:rtl/>
        </w:rPr>
        <w:t>המבצע</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שהוצעו</w:t>
      </w:r>
      <w:r w:rsidRPr="00575015">
        <w:rPr>
          <w:rFonts w:ascii="David" w:hAnsi="David"/>
          <w:color w:val="080908"/>
          <w:sz w:val="24"/>
          <w:rtl/>
        </w:rPr>
        <w:t xml:space="preserve"> </w:t>
      </w:r>
      <w:r w:rsidRPr="00575015">
        <w:rPr>
          <w:rFonts w:ascii="David" w:hAnsi="David" w:hint="cs"/>
          <w:color w:val="080908"/>
          <w:sz w:val="24"/>
          <w:rtl/>
        </w:rPr>
        <w:t>עומד</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בדרישות</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הינה</w:t>
      </w:r>
      <w:r w:rsidRPr="00575015">
        <w:rPr>
          <w:rFonts w:ascii="David" w:hAnsi="David"/>
          <w:color w:val="080908"/>
          <w:sz w:val="24"/>
          <w:rtl/>
        </w:rPr>
        <w:t xml:space="preserve"> </w:t>
      </w:r>
      <w:r w:rsidRPr="00575015">
        <w:rPr>
          <w:rFonts w:ascii="David" w:hAnsi="David" w:hint="cs"/>
          <w:color w:val="080908"/>
          <w:sz w:val="24"/>
          <w:rtl/>
        </w:rPr>
        <w:t>בשיקול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73D7249B"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הזמנת</w:t>
      </w:r>
      <w:r w:rsidRPr="00575015">
        <w:rPr>
          <w:rFonts w:ascii="David" w:hAnsi="David"/>
          <w:color w:val="080908"/>
          <w:rtl/>
        </w:rPr>
        <w:t xml:space="preserve"> </w:t>
      </w:r>
      <w:r w:rsidRPr="00575015">
        <w:rPr>
          <w:rFonts w:ascii="David" w:hAnsi="David" w:hint="cs"/>
          <w:color w:val="080908"/>
          <w:rtl/>
        </w:rPr>
        <w:t>השירותים</w:t>
      </w:r>
    </w:p>
    <w:p w14:paraId="1FA44F90" w14:textId="4F1FE5F5" w:rsidR="002360A7"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להזמין</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בהיקף</w:t>
      </w:r>
      <w:r w:rsidRPr="00575015">
        <w:rPr>
          <w:rFonts w:ascii="David" w:hAnsi="David"/>
          <w:color w:val="080908"/>
          <w:sz w:val="24"/>
          <w:rtl/>
        </w:rPr>
        <w:t xml:space="preserve"> </w:t>
      </w:r>
      <w:r w:rsidRPr="00575015">
        <w:rPr>
          <w:rFonts w:ascii="David" w:hAnsi="David" w:hint="cs"/>
          <w:color w:val="080908"/>
          <w:sz w:val="24"/>
          <w:rtl/>
        </w:rPr>
        <w:t>מסוים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מזוכה</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בהיקף</w:t>
      </w:r>
      <w:r w:rsidRPr="00575015">
        <w:rPr>
          <w:rFonts w:ascii="David" w:hAnsi="David"/>
          <w:color w:val="080908"/>
          <w:sz w:val="24"/>
          <w:rtl/>
        </w:rPr>
        <w:t xml:space="preserve"> </w:t>
      </w:r>
      <w:r w:rsidRPr="00575015">
        <w:rPr>
          <w:rFonts w:ascii="David" w:hAnsi="David" w:hint="cs"/>
          <w:color w:val="080908"/>
          <w:sz w:val="24"/>
          <w:rtl/>
        </w:rPr>
        <w:t>שווה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מהזוכים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מסוים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בתדירות</w:t>
      </w:r>
      <w:r w:rsidRPr="00575015">
        <w:rPr>
          <w:rFonts w:ascii="David" w:hAnsi="David"/>
          <w:color w:val="080908"/>
          <w:sz w:val="24"/>
          <w:rtl/>
        </w:rPr>
        <w:t xml:space="preserve"> </w:t>
      </w:r>
      <w:r w:rsidRPr="00575015">
        <w:rPr>
          <w:rFonts w:ascii="David" w:hAnsi="David" w:hint="cs"/>
          <w:color w:val="080908"/>
          <w:sz w:val="24"/>
          <w:rtl/>
        </w:rPr>
        <w:t>מסוימת</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שיקולי</w:t>
      </w:r>
      <w:r w:rsidRPr="00575015">
        <w:rPr>
          <w:rFonts w:ascii="David" w:hAnsi="David"/>
          <w:color w:val="080908"/>
          <w:sz w:val="24"/>
          <w:rtl/>
        </w:rPr>
        <w:t xml:space="preserve"> </w:t>
      </w:r>
      <w:r w:rsidRPr="00575015">
        <w:rPr>
          <w:rFonts w:ascii="David" w:hAnsi="David" w:hint="cs"/>
          <w:color w:val="080908"/>
          <w:sz w:val="24"/>
          <w:rtl/>
        </w:rPr>
        <w:t>חלוקת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יילקחו</w:t>
      </w:r>
      <w:r w:rsidRPr="00575015">
        <w:rPr>
          <w:rFonts w:ascii="David" w:hAnsi="David"/>
          <w:color w:val="080908"/>
          <w:sz w:val="24"/>
          <w:rtl/>
        </w:rPr>
        <w:t xml:space="preserve"> </w:t>
      </w:r>
      <w:r w:rsidRPr="00575015">
        <w:rPr>
          <w:rFonts w:ascii="David" w:hAnsi="David" w:hint="cs"/>
          <w:color w:val="080908"/>
          <w:sz w:val="24"/>
          <w:rtl/>
        </w:rPr>
        <w:t>בחשבון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00D0455E" w:rsidRPr="004E0B1E">
        <w:rPr>
          <w:rFonts w:hint="cs"/>
          <w:rtl/>
        </w:rPr>
        <w:t>זמינות נותן השירותים</w:t>
      </w:r>
      <w:r w:rsidR="00D0455E" w:rsidRPr="004E0B1E">
        <w:rPr>
          <w:rtl/>
        </w:rPr>
        <w:t xml:space="preserve"> </w:t>
      </w:r>
      <w:r w:rsidRPr="004E0B1E">
        <w:rPr>
          <w:rFonts w:hint="cs"/>
          <w:rtl/>
        </w:rPr>
        <w:t>ומידת</w:t>
      </w:r>
      <w:r w:rsidRPr="004E0B1E">
        <w:rPr>
          <w:rtl/>
        </w:rPr>
        <w:t xml:space="preserve"> </w:t>
      </w:r>
      <w:r w:rsidRPr="004E0B1E">
        <w:rPr>
          <w:rFonts w:hint="cs"/>
          <w:rtl/>
        </w:rPr>
        <w:t>שביעות</w:t>
      </w:r>
      <w:r w:rsidRPr="004E0B1E">
        <w:rPr>
          <w:rtl/>
        </w:rPr>
        <w:t xml:space="preserve"> </w:t>
      </w:r>
      <w:r w:rsidRPr="004E0B1E">
        <w:rPr>
          <w:rFonts w:hint="cs"/>
          <w:rtl/>
        </w:rPr>
        <w:t>הרצון</w:t>
      </w:r>
      <w:r w:rsidRPr="004E0B1E">
        <w:rPr>
          <w:rtl/>
        </w:rPr>
        <w:t xml:space="preserve"> </w:t>
      </w:r>
      <w:r w:rsidRPr="004E0B1E">
        <w:rPr>
          <w:rFonts w:hint="cs"/>
          <w:rtl/>
        </w:rPr>
        <w:t>של</w:t>
      </w:r>
      <w:r w:rsidRPr="004E0B1E">
        <w:rPr>
          <w:rtl/>
        </w:rPr>
        <w:t xml:space="preserve"> </w:t>
      </w:r>
      <w:r w:rsidRPr="004E0B1E">
        <w:rPr>
          <w:rFonts w:hint="cs"/>
          <w:rtl/>
        </w:rPr>
        <w:t>המשרד</w:t>
      </w:r>
      <w:r w:rsidRPr="004E0B1E">
        <w:rPr>
          <w:rtl/>
        </w:rPr>
        <w:t xml:space="preserve"> </w:t>
      </w:r>
      <w:r w:rsidRPr="004E0B1E">
        <w:rPr>
          <w:rFonts w:hint="cs"/>
          <w:rtl/>
        </w:rPr>
        <w:t>מעבודתו</w:t>
      </w:r>
      <w:r w:rsidRPr="004E0B1E">
        <w:rPr>
          <w:rtl/>
        </w:rPr>
        <w:t xml:space="preserve"> </w:t>
      </w:r>
      <w:r w:rsidRPr="004E0B1E">
        <w:rPr>
          <w:rFonts w:hint="cs"/>
          <w:rtl/>
        </w:rPr>
        <w:t>של</w:t>
      </w:r>
      <w:r w:rsidRPr="004E0B1E">
        <w:rPr>
          <w:rtl/>
        </w:rPr>
        <w:t xml:space="preserve"> </w:t>
      </w:r>
      <w:r w:rsidRPr="004E0B1E">
        <w:rPr>
          <w:rFonts w:hint="cs"/>
          <w:rtl/>
        </w:rPr>
        <w:t>כל</w:t>
      </w:r>
      <w:r w:rsidRPr="004E0B1E">
        <w:rPr>
          <w:rtl/>
        </w:rPr>
        <w:t xml:space="preserve"> </w:t>
      </w:r>
      <w:r w:rsidRPr="004E0B1E">
        <w:rPr>
          <w:rFonts w:hint="cs"/>
          <w:rtl/>
        </w:rPr>
        <w:t>אחד</w:t>
      </w:r>
      <w:r w:rsidRPr="004E0B1E">
        <w:rPr>
          <w:rtl/>
        </w:rPr>
        <w:t xml:space="preserve"> </w:t>
      </w:r>
      <w:r w:rsidRPr="004E0B1E">
        <w:rPr>
          <w:rFonts w:hint="cs"/>
          <w:rtl/>
        </w:rPr>
        <w:t>מהזוכים</w:t>
      </w:r>
      <w:r w:rsidRPr="004E0B1E">
        <w:rPr>
          <w:rtl/>
        </w:rPr>
        <w:t xml:space="preserve">, </w:t>
      </w:r>
      <w:r w:rsidRPr="004E0B1E">
        <w:rPr>
          <w:rFonts w:hint="cs"/>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וצרכיו</w:t>
      </w:r>
      <w:r w:rsidRPr="00575015">
        <w:rPr>
          <w:rFonts w:ascii="David" w:hAnsi="David"/>
          <w:color w:val="080908"/>
          <w:sz w:val="24"/>
          <w:rtl/>
        </w:rPr>
        <w:t xml:space="preserve">, </w:t>
      </w:r>
      <w:r w:rsidRPr="00575015">
        <w:rPr>
          <w:rFonts w:ascii="David" w:hAnsi="David" w:hint="cs"/>
          <w:color w:val="080908"/>
          <w:sz w:val="24"/>
          <w:rtl/>
        </w:rPr>
        <w:t>וקיומו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תקציב</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השנתי</w:t>
      </w:r>
      <w:r w:rsidRPr="00575015">
        <w:rPr>
          <w:rFonts w:ascii="David" w:hAnsi="David"/>
          <w:color w:val="080908"/>
          <w:sz w:val="24"/>
          <w:rtl/>
        </w:rPr>
        <w:t>.</w:t>
      </w:r>
    </w:p>
    <w:p w14:paraId="7D8D0786"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p>
    <w:p w14:paraId="26669312"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מהמבצעים</w:t>
      </w:r>
      <w:r w:rsidRPr="00575015">
        <w:rPr>
          <w:rFonts w:ascii="David" w:hAnsi="David"/>
          <w:color w:val="080908"/>
          <w:sz w:val="24"/>
          <w:rtl/>
        </w:rPr>
        <w:t xml:space="preserve"> </w:t>
      </w:r>
      <w:r w:rsidRPr="00575015">
        <w:rPr>
          <w:rFonts w:ascii="David" w:hAnsi="David" w:hint="cs"/>
          <w:color w:val="080908"/>
          <w:sz w:val="24"/>
          <w:rtl/>
        </w:rPr>
        <w:t>המוצעים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מצוי</w:t>
      </w:r>
      <w:r w:rsidRPr="00575015">
        <w:rPr>
          <w:rFonts w:ascii="David" w:hAnsi="David"/>
          <w:color w:val="080908"/>
          <w:sz w:val="24"/>
          <w:rtl/>
        </w:rPr>
        <w:t xml:space="preserve"> </w:t>
      </w:r>
      <w:r w:rsidRPr="00575015">
        <w:rPr>
          <w:rFonts w:ascii="David" w:hAnsi="David" w:hint="cs"/>
          <w:color w:val="080908"/>
          <w:sz w:val="24"/>
          <w:rtl/>
        </w:rPr>
        <w:t>בניגוד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במילוי</w:t>
      </w:r>
      <w:r w:rsidRPr="00575015">
        <w:rPr>
          <w:rFonts w:ascii="David" w:hAnsi="David"/>
          <w:color w:val="080908"/>
          <w:sz w:val="24"/>
          <w:rtl/>
        </w:rPr>
        <w:t xml:space="preserve"> </w:t>
      </w: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בעיסוק</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עובדיהם</w:t>
      </w:r>
      <w:r w:rsidRPr="00575015">
        <w:rPr>
          <w:rFonts w:ascii="David" w:hAnsi="David"/>
          <w:color w:val="080908"/>
          <w:sz w:val="24"/>
          <w:rtl/>
        </w:rPr>
        <w:t>.</w:t>
      </w:r>
    </w:p>
    <w:p w14:paraId="4824E8E3"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ימשיך</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להימנעות</w:t>
      </w:r>
      <w:r w:rsidRPr="00575015">
        <w:rPr>
          <w:rFonts w:ascii="David" w:hAnsi="David"/>
          <w:color w:val="080908"/>
          <w:sz w:val="24"/>
          <w:rtl/>
        </w:rPr>
        <w:t xml:space="preserve"> </w:t>
      </w:r>
      <w:r w:rsidRPr="00575015">
        <w:rPr>
          <w:rFonts w:ascii="David" w:hAnsi="David" w:hint="cs"/>
          <w:color w:val="080908"/>
          <w:sz w:val="24"/>
          <w:rtl/>
        </w:rPr>
        <w:t>מניגוד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p>
    <w:p w14:paraId="4B073404" w14:textId="77777777" w:rsidR="002C6DE8" w:rsidRPr="00575015" w:rsidRDefault="002C6DE8" w:rsidP="00575015">
      <w:pPr>
        <w:pStyle w:val="-1"/>
        <w:spacing w:line="360" w:lineRule="atLeast"/>
        <w:rPr>
          <w:rFonts w:ascii="David" w:hAnsi="David"/>
          <w:color w:val="080908"/>
          <w:rtl/>
        </w:rPr>
      </w:pPr>
      <w:bookmarkStart w:id="96" w:name="_Toc496609911"/>
      <w:r w:rsidRPr="00575015">
        <w:rPr>
          <w:rFonts w:ascii="David" w:hAnsi="David" w:hint="cs"/>
          <w:color w:val="080908"/>
          <w:rtl/>
        </w:rPr>
        <w:t>התמורה</w:t>
      </w:r>
      <w:bookmarkEnd w:id="96"/>
    </w:p>
    <w:p w14:paraId="6E635857" w14:textId="77777777" w:rsidR="002C6DE8" w:rsidRPr="00575015" w:rsidRDefault="002C6DE8" w:rsidP="00711F6E">
      <w:pPr>
        <w:spacing w:line="360" w:lineRule="atLeast"/>
        <w:ind w:left="368"/>
        <w:rPr>
          <w:rFonts w:ascii="David" w:hAnsi="David"/>
          <w:color w:val="080908"/>
          <w:sz w:val="24"/>
          <w:rtl/>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וקבלת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חתומה</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לאופן</w:t>
      </w:r>
      <w:r w:rsidRPr="00575015">
        <w:rPr>
          <w:rFonts w:ascii="David" w:hAnsi="David"/>
          <w:color w:val="080908"/>
          <w:sz w:val="24"/>
          <w:rtl/>
        </w:rPr>
        <w:t xml:space="preserve"> </w:t>
      </w:r>
      <w:r w:rsidRPr="00575015">
        <w:rPr>
          <w:rFonts w:ascii="David" w:hAnsi="David" w:hint="cs"/>
          <w:color w:val="080908"/>
          <w:sz w:val="24"/>
          <w:rtl/>
        </w:rPr>
        <w:t>הביצוע</w:t>
      </w:r>
      <w:r w:rsidRPr="00575015">
        <w:rPr>
          <w:rFonts w:ascii="David" w:hAnsi="David"/>
          <w:color w:val="080908"/>
          <w:sz w:val="24"/>
          <w:rtl/>
        </w:rPr>
        <w:t xml:space="preserve"> </w:t>
      </w:r>
      <w:r w:rsidRPr="00575015">
        <w:rPr>
          <w:rFonts w:ascii="David" w:hAnsi="David" w:hint="cs"/>
          <w:color w:val="080908"/>
          <w:sz w:val="24"/>
          <w:rtl/>
        </w:rPr>
        <w:t>ובהתאם</w:t>
      </w:r>
      <w:r w:rsidRPr="00575015">
        <w:rPr>
          <w:rFonts w:ascii="David" w:hAnsi="David"/>
          <w:color w:val="080908"/>
          <w:sz w:val="24"/>
          <w:rtl/>
        </w:rPr>
        <w:t xml:space="preserve"> </w:t>
      </w:r>
      <w:r w:rsidRPr="00575015">
        <w:rPr>
          <w:rFonts w:ascii="David" w:hAnsi="David" w:hint="cs"/>
          <w:color w:val="080908"/>
          <w:sz w:val="24"/>
          <w:rtl/>
        </w:rPr>
        <w:t>להצעת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שהוצעה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יגיש</w:t>
      </w:r>
      <w:r w:rsidRPr="00575015">
        <w:rPr>
          <w:rFonts w:ascii="David" w:hAnsi="David"/>
          <w:color w:val="080908"/>
          <w:sz w:val="24"/>
          <w:rtl/>
        </w:rPr>
        <w:t xml:space="preserve"> </w:t>
      </w: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לחודש</w:t>
      </w:r>
      <w:r w:rsidRPr="00575015">
        <w:rPr>
          <w:rFonts w:ascii="David" w:hAnsi="David"/>
          <w:color w:val="080908"/>
          <w:sz w:val="24"/>
          <w:rtl/>
        </w:rPr>
        <w:t xml:space="preserve"> </w:t>
      </w:r>
      <w:r w:rsidRPr="00575015">
        <w:rPr>
          <w:rFonts w:ascii="David" w:hAnsi="David" w:hint="cs"/>
          <w:color w:val="080908"/>
          <w:sz w:val="24"/>
          <w:rtl/>
        </w:rPr>
        <w:t>חשבוניות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הפעילויות</w:t>
      </w:r>
      <w:r w:rsidRPr="00575015">
        <w:rPr>
          <w:rFonts w:ascii="David" w:hAnsi="David"/>
          <w:color w:val="080908"/>
          <w:sz w:val="24"/>
          <w:rtl/>
        </w:rPr>
        <w:t xml:space="preserve"> </w:t>
      </w:r>
      <w:r w:rsidRPr="00575015">
        <w:rPr>
          <w:rFonts w:ascii="David" w:hAnsi="David" w:hint="cs"/>
          <w:color w:val="080908"/>
          <w:sz w:val="24"/>
          <w:rtl/>
        </w:rPr>
        <w:t>שבוצעו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00582E33" w:rsidRPr="00575015">
        <w:rPr>
          <w:rFonts w:ascii="David" w:hAnsi="David" w:hint="cs"/>
          <w:color w:val="080908"/>
          <w:sz w:val="24"/>
          <w:rtl/>
        </w:rPr>
        <w:t xml:space="preserve"> </w:t>
      </w:r>
      <w:bookmarkStart w:id="97" w:name="_Hlk73961262"/>
      <w:r w:rsidR="00582E33" w:rsidRPr="00575015">
        <w:rPr>
          <w:rFonts w:ascii="David" w:hAnsi="David" w:hint="cs"/>
          <w:color w:val="080908"/>
          <w:sz w:val="24"/>
          <w:rtl/>
        </w:rPr>
        <w:t>ובסמוך לביצוען</w:t>
      </w:r>
      <w:bookmarkEnd w:id="97"/>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ראה</w:t>
      </w:r>
      <w:r w:rsidRPr="00575015">
        <w:rPr>
          <w:rFonts w:ascii="David" w:hAnsi="David"/>
          <w:color w:val="080908"/>
          <w:sz w:val="24"/>
          <w:rtl/>
        </w:rPr>
        <w:t xml:space="preserve"> </w:t>
      </w:r>
      <w:r w:rsidRPr="00575015">
        <w:rPr>
          <w:rFonts w:ascii="David" w:hAnsi="David" w:hint="cs"/>
          <w:color w:val="080908"/>
          <w:sz w:val="24"/>
          <w:rtl/>
        </w:rPr>
        <w:t>ההוראות</w:t>
      </w:r>
      <w:r w:rsidRPr="00575015">
        <w:rPr>
          <w:rFonts w:ascii="David" w:hAnsi="David"/>
          <w:color w:val="080908"/>
          <w:sz w:val="24"/>
          <w:rtl/>
        </w:rPr>
        <w:t xml:space="preserve"> </w:t>
      </w:r>
      <w:r w:rsidRPr="00575015">
        <w:rPr>
          <w:rFonts w:ascii="David" w:hAnsi="David" w:hint="cs"/>
          <w:color w:val="080908"/>
          <w:sz w:val="24"/>
          <w:rtl/>
        </w:rPr>
        <w:t>הקבועות</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הצמדה</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היות</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סופית</w:t>
      </w:r>
      <w:r w:rsidRPr="00575015">
        <w:rPr>
          <w:rFonts w:ascii="David" w:hAnsi="David"/>
          <w:color w:val="080908"/>
          <w:sz w:val="24"/>
          <w:rtl/>
        </w:rPr>
        <w:t xml:space="preserve"> </w:t>
      </w:r>
      <w:r w:rsidRPr="00575015">
        <w:rPr>
          <w:rFonts w:ascii="David" w:hAnsi="David" w:hint="cs"/>
          <w:color w:val="080908"/>
          <w:sz w:val="24"/>
          <w:rtl/>
        </w:rPr>
        <w:t>ומוחלטת</w:t>
      </w:r>
      <w:r w:rsidRPr="00575015">
        <w:rPr>
          <w:rFonts w:ascii="David" w:hAnsi="David"/>
          <w:color w:val="080908"/>
          <w:sz w:val="24"/>
          <w:rtl/>
        </w:rPr>
        <w:t xml:space="preserve"> </w:t>
      </w:r>
      <w:r w:rsidRPr="00575015">
        <w:rPr>
          <w:rFonts w:ascii="David" w:hAnsi="David" w:hint="cs"/>
          <w:color w:val="080908"/>
          <w:sz w:val="24"/>
          <w:rtl/>
        </w:rPr>
        <w:t>וזכות</w:t>
      </w:r>
      <w:r w:rsidRPr="00575015">
        <w:rPr>
          <w:rFonts w:ascii="David" w:hAnsi="David"/>
          <w:color w:val="080908"/>
          <w:sz w:val="24"/>
          <w:rtl/>
        </w:rPr>
        <w:t xml:space="preserve"> </w:t>
      </w:r>
      <w:r w:rsidRPr="00575015">
        <w:rPr>
          <w:rFonts w:ascii="David" w:hAnsi="David" w:hint="cs"/>
          <w:color w:val="080908"/>
          <w:sz w:val="24"/>
          <w:rtl/>
        </w:rPr>
        <w:t>הקיזוז</w:t>
      </w:r>
      <w:r w:rsidRPr="00575015">
        <w:rPr>
          <w:rFonts w:ascii="David" w:hAnsi="David"/>
          <w:color w:val="080908"/>
          <w:sz w:val="24"/>
          <w:rtl/>
        </w:rPr>
        <w:t xml:space="preserve"> </w:t>
      </w:r>
      <w:r w:rsidRPr="00575015">
        <w:rPr>
          <w:rFonts w:ascii="David" w:hAnsi="David" w:hint="cs"/>
          <w:color w:val="080908"/>
          <w:sz w:val="24"/>
          <w:rtl/>
        </w:rPr>
        <w:t>השמורה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p>
    <w:p w14:paraId="7440E81B" w14:textId="77777777" w:rsidR="009660B9" w:rsidRPr="00575015" w:rsidRDefault="009660B9" w:rsidP="00711F6E">
      <w:pPr>
        <w:pStyle w:val="a8"/>
        <w:tabs>
          <w:tab w:val="left" w:pos="935"/>
        </w:tabs>
        <w:spacing w:line="360" w:lineRule="atLeast"/>
        <w:ind w:left="368"/>
        <w:rPr>
          <w:rFonts w:ascii="David" w:hAnsi="David"/>
          <w:color w:val="080908"/>
          <w:sz w:val="24"/>
        </w:rPr>
      </w:pP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2</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-1976, </w:t>
      </w:r>
      <w:r w:rsidRPr="00575015">
        <w:rPr>
          <w:rFonts w:ascii="David" w:hAnsi="David" w:hint="cs"/>
          <w:color w:val="080908"/>
          <w:sz w:val="24"/>
          <w:rtl/>
        </w:rPr>
        <w:t>נקבע</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בעסקה</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תושב</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יועברו</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כהגדרתם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בדרך</w:t>
      </w:r>
      <w:r w:rsidRPr="00575015">
        <w:rPr>
          <w:rFonts w:ascii="David" w:hAnsi="David"/>
          <w:color w:val="080908"/>
          <w:sz w:val="24"/>
          <w:rtl/>
        </w:rPr>
        <w:t xml:space="preserve"> </w:t>
      </w:r>
      <w:r w:rsidRPr="00575015">
        <w:rPr>
          <w:rFonts w:ascii="David" w:hAnsi="David" w:hint="cs"/>
          <w:color w:val="080908"/>
          <w:sz w:val="24"/>
          <w:rtl/>
        </w:rPr>
        <w:t>דיגיטלית</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עלות</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w:t>
      </w:r>
    </w:p>
    <w:p w14:paraId="7915403A" w14:textId="77777777" w:rsidR="00BE4402" w:rsidRPr="00575015" w:rsidRDefault="00BE4402" w:rsidP="00711F6E">
      <w:pPr>
        <w:pStyle w:val="a8"/>
        <w:spacing w:line="360" w:lineRule="atLeast"/>
        <w:ind w:left="368"/>
        <w:rPr>
          <w:rFonts w:ascii="David" w:hAnsi="David"/>
          <w:color w:val="080908"/>
          <w:sz w:val="24"/>
          <w:rtl/>
        </w:rPr>
      </w:pPr>
    </w:p>
    <w:p w14:paraId="3F4DEAFB" w14:textId="1B35D565" w:rsidR="00BE4402" w:rsidRPr="00575015" w:rsidRDefault="00BE4402" w:rsidP="00711F6E">
      <w:pPr>
        <w:pStyle w:val="a8"/>
        <w:spacing w:line="360" w:lineRule="atLeast"/>
        <w:ind w:left="368"/>
        <w:rPr>
          <w:rFonts w:ascii="David" w:hAnsi="David"/>
          <w:color w:val="080908"/>
          <w:sz w:val="24"/>
          <w:rtl/>
        </w:rPr>
      </w:pPr>
      <w:r w:rsidRPr="00575015">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575015">
        <w:rPr>
          <w:rFonts w:ascii="David" w:hAnsi="David"/>
          <w:color w:val="080908"/>
          <w:sz w:val="24"/>
          <w:rtl/>
        </w:rPr>
        <w:t>תכ"ם</w:t>
      </w:r>
      <w:proofErr w:type="spellEnd"/>
      <w:r w:rsidRPr="00575015">
        <w:rPr>
          <w:rFonts w:ascii="David" w:hAnsi="David"/>
          <w:color w:val="080908"/>
          <w:sz w:val="24"/>
          <w:rtl/>
        </w:rPr>
        <w:t xml:space="preserve"> 7.7.1.1 - פורטל הספקים, לצורך האמור לעיל יצרף נותן </w:t>
      </w:r>
      <w:r w:rsidR="004E6F34" w:rsidRPr="00575015">
        <w:rPr>
          <w:rFonts w:ascii="David" w:hAnsi="David" w:hint="cs"/>
          <w:color w:val="080908"/>
          <w:sz w:val="24"/>
          <w:rtl/>
        </w:rPr>
        <w:t>השירותי</w:t>
      </w:r>
      <w:r w:rsidR="004E6F34" w:rsidRPr="00575015">
        <w:rPr>
          <w:rFonts w:ascii="David" w:hAnsi="David" w:hint="eastAsia"/>
          <w:color w:val="080908"/>
          <w:sz w:val="24"/>
          <w:rtl/>
        </w:rPr>
        <w:t>ם</w:t>
      </w:r>
      <w:r w:rsidRPr="00575015">
        <w:rPr>
          <w:rFonts w:ascii="David" w:hAnsi="David"/>
          <w:color w:val="080908"/>
          <w:sz w:val="24"/>
          <w:rtl/>
        </w:rPr>
        <w:t xml:space="preserve"> חוזה שימוש חתום כמפורט בנספח ג להוראת </w:t>
      </w:r>
      <w:proofErr w:type="spellStart"/>
      <w:r w:rsidRPr="00575015">
        <w:rPr>
          <w:rFonts w:ascii="David" w:hAnsi="David"/>
          <w:color w:val="080908"/>
          <w:sz w:val="24"/>
          <w:rtl/>
        </w:rPr>
        <w:t>התכ"ם</w:t>
      </w:r>
      <w:proofErr w:type="spellEnd"/>
      <w:r w:rsidRPr="00575015">
        <w:rPr>
          <w:rFonts w:ascii="David" w:hAnsi="David"/>
          <w:color w:val="080908"/>
          <w:sz w:val="24"/>
          <w:rtl/>
        </w:rPr>
        <w:t xml:space="preserve"> האמורה או לחילופין ימציא אישור כי השלים את הרישום</w:t>
      </w:r>
    </w:p>
    <w:p w14:paraId="2B3C670B" w14:textId="77777777" w:rsidR="009660B9" w:rsidRPr="00575015" w:rsidRDefault="009660B9" w:rsidP="00711F6E">
      <w:pPr>
        <w:pStyle w:val="a8"/>
        <w:spacing w:line="360" w:lineRule="atLeast"/>
        <w:ind w:left="368"/>
        <w:rPr>
          <w:rFonts w:ascii="David" w:hAnsi="David"/>
          <w:color w:val="080908"/>
          <w:sz w:val="24"/>
          <w:rtl/>
        </w:rPr>
      </w:pPr>
      <w:r w:rsidRPr="00575015">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6BEEA36D" w14:textId="77777777" w:rsidR="00C61AA1" w:rsidRPr="00575015" w:rsidRDefault="00C61AA1" w:rsidP="00575015">
      <w:pPr>
        <w:pStyle w:val="a8"/>
        <w:spacing w:line="360" w:lineRule="atLeast"/>
        <w:ind w:left="0"/>
        <w:rPr>
          <w:rFonts w:ascii="David" w:hAnsi="David"/>
          <w:color w:val="080908"/>
          <w:sz w:val="24"/>
          <w:rtl/>
        </w:rPr>
      </w:pPr>
    </w:p>
    <w:p w14:paraId="3E5A9E0A" w14:textId="77777777" w:rsidR="00C61AA1" w:rsidRPr="00575015" w:rsidRDefault="00C61AA1" w:rsidP="00575015">
      <w:pPr>
        <w:pStyle w:val="a8"/>
        <w:spacing w:line="360" w:lineRule="atLeast"/>
        <w:ind w:left="0"/>
        <w:rPr>
          <w:rFonts w:ascii="David" w:hAnsi="David"/>
          <w:color w:val="080908"/>
          <w:sz w:val="24"/>
          <w:rtl/>
        </w:rPr>
      </w:pPr>
      <w:r w:rsidRPr="00575015">
        <w:rPr>
          <w:rFonts w:ascii="David" w:hAnsi="David" w:hint="cs"/>
          <w:color w:val="080908"/>
          <w:sz w:val="24"/>
          <w:rtl/>
        </w:rPr>
        <w:t>המשרד ישלם לנותן השירותים עבור התוצרים נשוא המכרז כמפורט להלן:</w:t>
      </w:r>
    </w:p>
    <w:tbl>
      <w:tblPr>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065"/>
        <w:gridCol w:w="2069"/>
        <w:gridCol w:w="2076"/>
        <w:gridCol w:w="2086"/>
      </w:tblGrid>
      <w:tr w:rsidR="00C61AA1" w:rsidRPr="00575015" w14:paraId="64BE2ED2" w14:textId="77777777" w:rsidTr="001E6943">
        <w:trPr>
          <w:tblHeader/>
          <w:jc w:val="center"/>
        </w:trPr>
        <w:tc>
          <w:tcPr>
            <w:tcW w:w="2065" w:type="dxa"/>
            <w:shd w:val="clear" w:color="auto" w:fill="auto"/>
          </w:tcPr>
          <w:p w14:paraId="356DAE04"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תחום הבדיקה</w:t>
            </w:r>
          </w:p>
        </w:tc>
        <w:tc>
          <w:tcPr>
            <w:tcW w:w="2069" w:type="dxa"/>
            <w:shd w:val="clear" w:color="auto" w:fill="auto"/>
          </w:tcPr>
          <w:p w14:paraId="4BB994C3"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סוג הבדיקה</w:t>
            </w:r>
          </w:p>
        </w:tc>
        <w:tc>
          <w:tcPr>
            <w:tcW w:w="2076" w:type="dxa"/>
            <w:shd w:val="clear" w:color="auto" w:fill="auto"/>
          </w:tcPr>
          <w:p w14:paraId="298CD75B"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מס' שעות הבדיקה           </w:t>
            </w:r>
          </w:p>
          <w:p w14:paraId="1B2E81B9"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המקסימלי</w:t>
            </w:r>
          </w:p>
        </w:tc>
        <w:tc>
          <w:tcPr>
            <w:tcW w:w="2086" w:type="dxa"/>
            <w:shd w:val="clear" w:color="auto" w:fill="auto"/>
          </w:tcPr>
          <w:p w14:paraId="62334A81"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הערות</w:t>
            </w:r>
          </w:p>
        </w:tc>
      </w:tr>
      <w:tr w:rsidR="00C61AA1" w:rsidRPr="00575015" w14:paraId="4C864343" w14:textId="77777777" w:rsidTr="00575015">
        <w:trPr>
          <w:jc w:val="center"/>
        </w:trPr>
        <w:tc>
          <w:tcPr>
            <w:tcW w:w="2065" w:type="dxa"/>
            <w:shd w:val="clear" w:color="auto" w:fill="auto"/>
          </w:tcPr>
          <w:p w14:paraId="6F172712" w14:textId="77777777" w:rsidR="00C61AA1" w:rsidRPr="00575015" w:rsidRDefault="00C61AA1" w:rsidP="00575015">
            <w:pPr>
              <w:spacing w:after="0" w:line="360" w:lineRule="atLeast"/>
              <w:jc w:val="center"/>
              <w:rPr>
                <w:rFonts w:ascii="David" w:eastAsia="Times New Roman" w:hAnsi="David"/>
                <w:color w:val="080908"/>
                <w:sz w:val="24"/>
                <w:rtl/>
              </w:rPr>
            </w:pPr>
          </w:p>
        </w:tc>
        <w:tc>
          <w:tcPr>
            <w:tcW w:w="2069" w:type="dxa"/>
            <w:shd w:val="clear" w:color="auto" w:fill="auto"/>
          </w:tcPr>
          <w:p w14:paraId="6642D63F"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בדיקת בקשות לתשלום מענקים</w:t>
            </w:r>
          </w:p>
        </w:tc>
        <w:tc>
          <w:tcPr>
            <w:tcW w:w="2076" w:type="dxa"/>
            <w:shd w:val="clear" w:color="auto" w:fill="auto"/>
          </w:tcPr>
          <w:p w14:paraId="2D2220B4"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105</w:t>
            </w:r>
          </w:p>
        </w:tc>
        <w:tc>
          <w:tcPr>
            <w:tcW w:w="2086" w:type="dxa"/>
            <w:shd w:val="clear" w:color="auto" w:fill="auto"/>
          </w:tcPr>
          <w:p w14:paraId="114D6FDC"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הבדיקה כוללת את כל הנדרש בהתאם לנוהל גופים מלווים , והתשלום לנותן השירותים  יבוצע בהתאם לחלק היחסי של ההשקעות המדווחות בתוכנית ביחס לסה"כ ההשקעה המאושרת בתכנית. (לדוגמא: בבדיקת 20% מהשקעות מדווחות בתוכנית ישולמו 20% מסה"כ השעות שאושרו בהזמנה).</w:t>
            </w:r>
          </w:p>
          <w:p w14:paraId="62C915EC" w14:textId="77777777" w:rsidR="00C61AA1" w:rsidRPr="00575015" w:rsidRDefault="00C61AA1" w:rsidP="00575015">
            <w:pPr>
              <w:spacing w:line="360" w:lineRule="atLeast"/>
              <w:rPr>
                <w:rFonts w:ascii="David" w:eastAsia="Times New Roman" w:hAnsi="David"/>
                <w:color w:val="080908"/>
                <w:sz w:val="24"/>
                <w:rtl/>
              </w:rPr>
            </w:pPr>
            <w:r w:rsidRPr="00575015">
              <w:rPr>
                <w:rFonts w:ascii="David" w:eastAsia="Times New Roman" w:hAnsi="David" w:hint="cs"/>
                <w:color w:val="080908"/>
                <w:sz w:val="24"/>
                <w:rtl/>
              </w:rPr>
              <w:t xml:space="preserve">ככל שהחברה תבצע / תדווח על חלק יחסי מהתוכנית נותן השירותים יקבל חלק יחסי מהשעות המוגדרות בהתאמה. </w:t>
            </w:r>
          </w:p>
          <w:p w14:paraId="575AF81E" w14:textId="77777777" w:rsidR="00C61AA1" w:rsidRPr="00575015" w:rsidRDefault="00C61AA1" w:rsidP="00575015">
            <w:pPr>
              <w:spacing w:line="360" w:lineRule="atLeast"/>
              <w:rPr>
                <w:rFonts w:ascii="David" w:eastAsia="Times New Roman" w:hAnsi="David"/>
                <w:color w:val="080908"/>
                <w:sz w:val="24"/>
              </w:rPr>
            </w:pPr>
            <w:r w:rsidRPr="00575015">
              <w:rPr>
                <w:rFonts w:ascii="David" w:eastAsia="Times New Roman" w:hAnsi="David" w:hint="cs"/>
                <w:color w:val="080908"/>
                <w:sz w:val="24"/>
                <w:rtl/>
              </w:rPr>
              <w:t xml:space="preserve">ככל שהחברה תדווח השקעות מעבר לסה"כ ההשקעות </w:t>
            </w:r>
            <w:r w:rsidRPr="00575015">
              <w:rPr>
                <w:rFonts w:ascii="David" w:eastAsia="Times New Roman" w:hAnsi="David" w:hint="cs"/>
                <w:color w:val="080908"/>
                <w:sz w:val="24"/>
                <w:rtl/>
              </w:rPr>
              <w:lastRenderedPageBreak/>
              <w:t>המאושרות, לא ישולמו שעות נוספות מעבר ל 105 שעות.</w:t>
            </w:r>
          </w:p>
          <w:p w14:paraId="57ED7AA0" w14:textId="77777777" w:rsidR="00C61AA1" w:rsidRPr="00575015" w:rsidRDefault="00C61AA1" w:rsidP="00575015">
            <w:pPr>
              <w:spacing w:after="0" w:line="360" w:lineRule="atLeast"/>
              <w:jc w:val="center"/>
              <w:rPr>
                <w:rFonts w:ascii="David" w:eastAsia="Times New Roman" w:hAnsi="David"/>
                <w:color w:val="080908"/>
                <w:sz w:val="24"/>
                <w:rtl/>
              </w:rPr>
            </w:pPr>
          </w:p>
        </w:tc>
      </w:tr>
      <w:tr w:rsidR="00C61AA1" w:rsidRPr="00575015" w14:paraId="5280AF17" w14:textId="77777777" w:rsidTr="00575015">
        <w:trPr>
          <w:jc w:val="center"/>
        </w:trPr>
        <w:tc>
          <w:tcPr>
            <w:tcW w:w="2065" w:type="dxa"/>
            <w:shd w:val="clear" w:color="auto" w:fill="auto"/>
          </w:tcPr>
          <w:p w14:paraId="55CF33D6"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lastRenderedPageBreak/>
              <w:t>בדיקה</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הדורשת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מומחיות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בתחום</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טכנולוגי</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אחר או שמאות</w:t>
            </w:r>
          </w:p>
        </w:tc>
        <w:tc>
          <w:tcPr>
            <w:tcW w:w="2069" w:type="dxa"/>
            <w:shd w:val="clear" w:color="auto" w:fill="auto"/>
          </w:tcPr>
          <w:p w14:paraId="0904720F" w14:textId="77777777" w:rsidR="00C61AA1" w:rsidRPr="00575015" w:rsidRDefault="00C61AA1" w:rsidP="00575015">
            <w:pPr>
              <w:spacing w:after="0" w:line="360" w:lineRule="atLeast"/>
              <w:jc w:val="center"/>
              <w:rPr>
                <w:rFonts w:ascii="David" w:eastAsia="Times New Roman" w:hAnsi="David"/>
                <w:color w:val="080908"/>
                <w:sz w:val="24"/>
                <w:rtl/>
              </w:rPr>
            </w:pPr>
          </w:p>
        </w:tc>
        <w:tc>
          <w:tcPr>
            <w:tcW w:w="2076" w:type="dxa"/>
            <w:shd w:val="clear" w:color="auto" w:fill="auto"/>
          </w:tcPr>
          <w:p w14:paraId="0A9870B6"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השעות יוגדרו ע"י הרשות להשקעות בהתאם להיקף ההשקעות הנדרשות לביצוע העבודה</w:t>
            </w:r>
          </w:p>
        </w:tc>
        <w:tc>
          <w:tcPr>
            <w:tcW w:w="2086" w:type="dxa"/>
            <w:shd w:val="clear" w:color="auto" w:fill="auto"/>
          </w:tcPr>
          <w:p w14:paraId="15289FA1"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המשרד ישלם לנותן השירותים עם הגשת דוח הבדיקה הסופי  </w:t>
            </w:r>
          </w:p>
        </w:tc>
      </w:tr>
      <w:tr w:rsidR="00C61AA1" w:rsidRPr="00575015" w14:paraId="44EB9F1F" w14:textId="77777777" w:rsidTr="00575015">
        <w:trPr>
          <w:jc w:val="center"/>
        </w:trPr>
        <w:tc>
          <w:tcPr>
            <w:tcW w:w="2065" w:type="dxa"/>
            <w:shd w:val="clear" w:color="auto" w:fill="auto"/>
          </w:tcPr>
          <w:p w14:paraId="2DC9E9C3" w14:textId="77777777" w:rsidR="00C61AA1" w:rsidRPr="00575015" w:rsidRDefault="00C61AA1" w:rsidP="00575015">
            <w:pPr>
              <w:spacing w:after="0" w:line="360" w:lineRule="atLeast"/>
              <w:jc w:val="center"/>
              <w:rPr>
                <w:rFonts w:ascii="David" w:eastAsia="Times New Roman" w:hAnsi="David"/>
                <w:b/>
                <w:bCs/>
                <w:color w:val="080908"/>
                <w:sz w:val="24"/>
                <w:rtl/>
              </w:rPr>
            </w:pPr>
            <w:r w:rsidRPr="00575015">
              <w:rPr>
                <w:rFonts w:ascii="David" w:eastAsia="Times New Roman" w:hAnsi="David" w:hint="cs"/>
                <w:b/>
                <w:bCs/>
                <w:color w:val="080908"/>
                <w:sz w:val="24"/>
                <w:rtl/>
              </w:rPr>
              <w:t xml:space="preserve">בדיקה כלכלית </w:t>
            </w:r>
          </w:p>
        </w:tc>
        <w:tc>
          <w:tcPr>
            <w:tcW w:w="2069" w:type="dxa"/>
            <w:shd w:val="clear" w:color="auto" w:fill="auto"/>
          </w:tcPr>
          <w:p w14:paraId="3619A09A"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בדיקה כלכלית  </w:t>
            </w:r>
          </w:p>
        </w:tc>
        <w:tc>
          <w:tcPr>
            <w:tcW w:w="2076" w:type="dxa"/>
            <w:shd w:val="clear" w:color="auto" w:fill="auto"/>
          </w:tcPr>
          <w:p w14:paraId="103307B8"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ככל שתידרש בדיקה כלכלית במהלך הביקורת, היקף השעות  יקבע ע"י הרשות להשקעות  </w:t>
            </w:r>
          </w:p>
        </w:tc>
        <w:tc>
          <w:tcPr>
            <w:tcW w:w="2086" w:type="dxa"/>
            <w:shd w:val="clear" w:color="auto" w:fill="auto"/>
          </w:tcPr>
          <w:p w14:paraId="10BBD42C"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color w:val="080908"/>
                <w:sz w:val="24"/>
                <w:rtl/>
              </w:rPr>
              <w:t>המשרד ישלם לנותן השירותים עם הגשת דוח הבדיקה הסופי</w:t>
            </w:r>
          </w:p>
          <w:p w14:paraId="10C7438D" w14:textId="77777777" w:rsidR="00C61AA1" w:rsidRPr="00575015" w:rsidRDefault="00C61AA1" w:rsidP="00575015">
            <w:pPr>
              <w:spacing w:after="0" w:line="360" w:lineRule="atLeast"/>
              <w:jc w:val="center"/>
              <w:rPr>
                <w:rFonts w:ascii="David" w:eastAsia="Times New Roman" w:hAnsi="David"/>
                <w:color w:val="080908"/>
                <w:sz w:val="24"/>
                <w:rtl/>
              </w:rPr>
            </w:pPr>
          </w:p>
          <w:p w14:paraId="4777281A" w14:textId="77777777" w:rsidR="00C61AA1" w:rsidRPr="00575015" w:rsidRDefault="00C61AA1" w:rsidP="00575015">
            <w:pPr>
              <w:spacing w:after="0" w:line="360" w:lineRule="atLeast"/>
              <w:jc w:val="center"/>
              <w:rPr>
                <w:rFonts w:ascii="David" w:eastAsia="Times New Roman" w:hAnsi="David"/>
                <w:color w:val="080908"/>
                <w:sz w:val="24"/>
                <w:rtl/>
              </w:rPr>
            </w:pPr>
          </w:p>
          <w:p w14:paraId="414A49E8"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בדיקות העמידה של המבקש בתנאי התוכנית</w:t>
            </w:r>
          </w:p>
          <w:p w14:paraId="5A0228AA" w14:textId="77777777" w:rsidR="00C61AA1" w:rsidRPr="00575015" w:rsidRDefault="00C61AA1" w:rsidP="00575015">
            <w:pPr>
              <w:spacing w:after="0" w:line="360" w:lineRule="atLeast"/>
              <w:jc w:val="center"/>
              <w:rPr>
                <w:rFonts w:ascii="David" w:eastAsia="Times New Roman" w:hAnsi="David"/>
                <w:color w:val="080908"/>
                <w:sz w:val="24"/>
                <w:rtl/>
              </w:rPr>
            </w:pPr>
          </w:p>
          <w:p w14:paraId="1FDEE45E"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רמת מורכבות הבדיקה תקבע עפ"י שקול דעתו הבלעדי של נציג המשרד</w:t>
            </w:r>
          </w:p>
        </w:tc>
      </w:tr>
    </w:tbl>
    <w:p w14:paraId="6EC293C7" w14:textId="77777777" w:rsidR="00C61AA1" w:rsidRPr="00575015" w:rsidRDefault="00C61AA1" w:rsidP="00575015">
      <w:pPr>
        <w:pStyle w:val="a8"/>
        <w:spacing w:line="360" w:lineRule="atLeast"/>
        <w:ind w:left="0"/>
        <w:rPr>
          <w:rFonts w:ascii="David" w:hAnsi="David"/>
          <w:color w:val="080908"/>
          <w:sz w:val="24"/>
          <w:rtl/>
        </w:rPr>
      </w:pPr>
    </w:p>
    <w:p w14:paraId="39AC31B4" w14:textId="77777777" w:rsidR="005D0CA5" w:rsidRPr="00575015" w:rsidRDefault="002C6DE8" w:rsidP="00575015">
      <w:pPr>
        <w:pStyle w:val="-1"/>
        <w:spacing w:line="360" w:lineRule="atLeast"/>
        <w:rPr>
          <w:rFonts w:ascii="David" w:hAnsi="David"/>
          <w:color w:val="080908"/>
        </w:rPr>
      </w:pPr>
      <w:bookmarkStart w:id="98" w:name="_Toc496609913"/>
      <w:r w:rsidRPr="00575015">
        <w:rPr>
          <w:rFonts w:ascii="David" w:hAnsi="David" w:hint="cs"/>
          <w:color w:val="080908"/>
          <w:rtl/>
        </w:rPr>
        <w:t>היררכיה</w:t>
      </w:r>
      <w:r w:rsidRPr="00575015">
        <w:rPr>
          <w:rFonts w:ascii="David" w:hAnsi="David"/>
          <w:color w:val="080908"/>
          <w:rtl/>
        </w:rPr>
        <w:t xml:space="preserve"> </w:t>
      </w:r>
      <w:r w:rsidRPr="00575015">
        <w:rPr>
          <w:rFonts w:ascii="David" w:hAnsi="David" w:hint="cs"/>
          <w:color w:val="080908"/>
          <w:rtl/>
        </w:rPr>
        <w:t>בין</w:t>
      </w:r>
      <w:r w:rsidRPr="00575015">
        <w:rPr>
          <w:rFonts w:ascii="David" w:hAnsi="David"/>
          <w:color w:val="080908"/>
          <w:rtl/>
        </w:rPr>
        <w:t xml:space="preserve"> </w:t>
      </w:r>
      <w:r w:rsidRPr="00575015">
        <w:rPr>
          <w:rFonts w:ascii="David" w:hAnsi="David" w:hint="cs"/>
          <w:color w:val="080908"/>
          <w:rtl/>
        </w:rPr>
        <w:t>המכרז</w:t>
      </w:r>
      <w:r w:rsidRPr="00575015">
        <w:rPr>
          <w:rFonts w:ascii="David" w:hAnsi="David"/>
          <w:color w:val="080908"/>
          <w:rtl/>
        </w:rPr>
        <w:t xml:space="preserve"> </w:t>
      </w:r>
      <w:r w:rsidRPr="00575015">
        <w:rPr>
          <w:rFonts w:ascii="David" w:hAnsi="David" w:hint="cs"/>
          <w:color w:val="080908"/>
          <w:rtl/>
        </w:rPr>
        <w:t>להסכם</w:t>
      </w:r>
      <w:bookmarkEnd w:id="98"/>
    </w:p>
    <w:p w14:paraId="1DFB9C56"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לראות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ואת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כמסמך</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שחלקיו</w:t>
      </w:r>
      <w:r w:rsidRPr="00575015">
        <w:rPr>
          <w:rFonts w:ascii="David" w:hAnsi="David"/>
          <w:color w:val="080908"/>
          <w:sz w:val="24"/>
          <w:rtl/>
        </w:rPr>
        <w:t xml:space="preserve"> </w:t>
      </w:r>
      <w:r w:rsidRPr="00575015">
        <w:rPr>
          <w:rFonts w:ascii="David" w:hAnsi="David" w:hint="cs"/>
          <w:color w:val="080908"/>
          <w:sz w:val="24"/>
          <w:rtl/>
        </w:rPr>
        <w:t>משלימים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7F20A40A" w14:textId="7006E813" w:rsidR="00EF6DAD" w:rsidRDefault="002C6DE8" w:rsidP="00213CD6">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בנסיבות</w:t>
      </w:r>
      <w:r w:rsidRPr="00575015">
        <w:rPr>
          <w:rFonts w:ascii="David" w:hAnsi="David"/>
          <w:color w:val="080908"/>
          <w:sz w:val="24"/>
          <w:rtl/>
        </w:rPr>
        <w:t xml:space="preserve"> </w:t>
      </w:r>
      <w:r w:rsidRPr="00575015">
        <w:rPr>
          <w:rFonts w:ascii="David" w:hAnsi="David" w:hint="cs"/>
          <w:color w:val="080908"/>
          <w:sz w:val="24"/>
          <w:rtl/>
        </w:rPr>
        <w:t>שבהן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ניתן</w:t>
      </w:r>
      <w:r w:rsidRPr="00575015">
        <w:rPr>
          <w:rFonts w:ascii="David" w:hAnsi="David"/>
          <w:color w:val="080908"/>
          <w:sz w:val="24"/>
          <w:rtl/>
        </w:rPr>
        <w:t xml:space="preserve"> </w:t>
      </w:r>
      <w:r w:rsidRPr="00575015">
        <w:rPr>
          <w:rFonts w:ascii="David" w:hAnsi="David" w:hint="cs"/>
          <w:color w:val="080908"/>
          <w:sz w:val="24"/>
          <w:rtl/>
        </w:rPr>
        <w:t>ליישב</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יגבר</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 </w:t>
      </w:r>
      <w:r w:rsidRPr="00575015">
        <w:rPr>
          <w:rFonts w:ascii="David" w:hAnsi="David" w:hint="cs"/>
          <w:color w:val="080908"/>
          <w:sz w:val="24"/>
          <w:rtl/>
        </w:rPr>
        <w:t>ויראו</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כנוסח</w:t>
      </w:r>
      <w:r w:rsidRPr="00575015">
        <w:rPr>
          <w:rFonts w:ascii="David" w:hAnsi="David"/>
          <w:color w:val="080908"/>
          <w:sz w:val="24"/>
          <w:rtl/>
        </w:rPr>
        <w:t xml:space="preserve"> </w:t>
      </w:r>
      <w:r w:rsidRPr="00575015">
        <w:rPr>
          <w:rFonts w:ascii="David" w:hAnsi="David" w:hint="cs"/>
          <w:color w:val="080908"/>
          <w:sz w:val="24"/>
          <w:rtl/>
        </w:rPr>
        <w:t>המחייב</w:t>
      </w:r>
      <w:r w:rsidRPr="00575015">
        <w:rPr>
          <w:rFonts w:ascii="David" w:hAnsi="David"/>
          <w:color w:val="080908"/>
          <w:sz w:val="24"/>
          <w:rtl/>
        </w:rPr>
        <w:t xml:space="preserve">. </w:t>
      </w:r>
    </w:p>
    <w:p w14:paraId="54020874" w14:textId="53FB52E8" w:rsidR="00ED0AB7" w:rsidRDefault="00ED0AB7">
      <w:pPr>
        <w:bidi w:val="0"/>
        <w:rPr>
          <w:rFonts w:ascii="David" w:hAnsi="David"/>
          <w:color w:val="080908"/>
          <w:sz w:val="24"/>
          <w:rtl/>
        </w:rPr>
      </w:pPr>
      <w:r>
        <w:rPr>
          <w:rFonts w:ascii="David" w:hAnsi="David"/>
          <w:color w:val="080908"/>
          <w:sz w:val="24"/>
          <w:rtl/>
        </w:rPr>
        <w:br w:type="page"/>
      </w:r>
    </w:p>
    <w:p w14:paraId="224210C4" w14:textId="77777777" w:rsidR="005D0CA5" w:rsidRPr="00575015" w:rsidRDefault="002C6DE8" w:rsidP="00575015">
      <w:pPr>
        <w:pStyle w:val="-1"/>
        <w:spacing w:line="360" w:lineRule="atLeast"/>
        <w:rPr>
          <w:rFonts w:ascii="David" w:hAnsi="David"/>
          <w:color w:val="080908"/>
        </w:rPr>
      </w:pPr>
      <w:bookmarkStart w:id="99" w:name="_Toc496609915"/>
      <w:r w:rsidRPr="00575015">
        <w:rPr>
          <w:rFonts w:ascii="David" w:hAnsi="David" w:hint="cs"/>
          <w:color w:val="080908"/>
          <w:rtl/>
        </w:rPr>
        <w:lastRenderedPageBreak/>
        <w:t>שאלות</w:t>
      </w:r>
      <w:r w:rsidRPr="00575015">
        <w:rPr>
          <w:rFonts w:ascii="David" w:hAnsi="David"/>
          <w:color w:val="080908"/>
          <w:rtl/>
        </w:rPr>
        <w:t xml:space="preserve"> </w:t>
      </w:r>
      <w:r w:rsidRPr="00575015">
        <w:rPr>
          <w:rFonts w:ascii="David" w:hAnsi="David" w:hint="cs"/>
          <w:color w:val="080908"/>
          <w:rtl/>
        </w:rPr>
        <w:t>והבהרות</w:t>
      </w:r>
      <w:bookmarkEnd w:id="99"/>
    </w:p>
    <w:p w14:paraId="5B89EFDD" w14:textId="7D6ADCC2" w:rsidR="00574B4C"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והבהרות</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להפנות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דוא</w:t>
      </w:r>
      <w:r w:rsidRPr="00575015">
        <w:rPr>
          <w:rFonts w:ascii="David" w:hAnsi="David"/>
          <w:color w:val="080908"/>
          <w:sz w:val="24"/>
          <w:rtl/>
        </w:rPr>
        <w:t>"</w:t>
      </w:r>
      <w:r w:rsidRPr="00575015">
        <w:rPr>
          <w:rFonts w:ascii="David" w:hAnsi="David" w:hint="cs"/>
          <w:color w:val="080908"/>
          <w:sz w:val="24"/>
          <w:rtl/>
        </w:rPr>
        <w:t>ל</w:t>
      </w:r>
      <w:r w:rsidR="005D0CA5" w:rsidRPr="00575015">
        <w:rPr>
          <w:rFonts w:ascii="David" w:hAnsi="David" w:hint="cs"/>
          <w:color w:val="080908"/>
          <w:sz w:val="24"/>
          <w:rtl/>
        </w:rPr>
        <w:t xml:space="preserve"> </w:t>
      </w:r>
      <w:hyperlink r:id="rId20" w:tooltip="קישור לכתובת דואר אלקטרוני" w:history="1">
        <w:r w:rsidR="005D0CA5" w:rsidRPr="00575015">
          <w:rPr>
            <w:rStyle w:val="Hyperlink"/>
            <w:sz w:val="24"/>
          </w:rPr>
          <w:t>simap@economy.gov.il</w:t>
        </w:r>
      </w:hyperlink>
      <w:r w:rsidR="005D0CA5" w:rsidRPr="00575015">
        <w:rPr>
          <w:rFonts w:ascii="David" w:hAnsi="David" w:hint="cs"/>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00D34187" w:rsidRPr="00D34187">
        <w:rPr>
          <w:rFonts w:ascii="David" w:hAnsi="David"/>
          <w:color w:val="080908"/>
          <w:sz w:val="24"/>
          <w:rtl/>
        </w:rPr>
        <w:t xml:space="preserve"> ליום רביעי, כ"ז באב </w:t>
      </w:r>
      <w:proofErr w:type="spellStart"/>
      <w:r w:rsidR="00D34187" w:rsidRPr="00D34187">
        <w:rPr>
          <w:rFonts w:ascii="David" w:hAnsi="David"/>
          <w:color w:val="080908"/>
          <w:sz w:val="24"/>
          <w:rtl/>
        </w:rPr>
        <w:t>התשפ"ב</w:t>
      </w:r>
      <w:proofErr w:type="spellEnd"/>
      <w:r w:rsidR="00D34187" w:rsidRPr="00D34187">
        <w:rPr>
          <w:rFonts w:ascii="David" w:hAnsi="David"/>
          <w:color w:val="080908"/>
          <w:sz w:val="24"/>
          <w:rtl/>
        </w:rPr>
        <w:t xml:space="preserve">, 24.8.2022 שעה 12:00 </w:t>
      </w:r>
      <w:r w:rsidRPr="00575015">
        <w:rPr>
          <w:rFonts w:ascii="David" w:hAnsi="David" w:hint="cs"/>
          <w:color w:val="080908"/>
          <w:sz w:val="24"/>
          <w:rtl/>
        </w:rPr>
        <w:t>לגב</w:t>
      </w:r>
      <w:r w:rsidRPr="00575015">
        <w:rPr>
          <w:rFonts w:ascii="David" w:hAnsi="David"/>
          <w:color w:val="080908"/>
          <w:sz w:val="24"/>
          <w:rtl/>
        </w:rPr>
        <w:t xml:space="preserve">' </w:t>
      </w:r>
      <w:r w:rsidRPr="00575015">
        <w:rPr>
          <w:rFonts w:ascii="David" w:hAnsi="David" w:hint="cs"/>
          <w:color w:val="080908"/>
          <w:sz w:val="24"/>
          <w:rtl/>
        </w:rPr>
        <w:t>סימה</w:t>
      </w:r>
      <w:r w:rsidRPr="00575015">
        <w:rPr>
          <w:rFonts w:ascii="David" w:hAnsi="David"/>
          <w:color w:val="080908"/>
          <w:sz w:val="24"/>
          <w:rtl/>
        </w:rPr>
        <w:t xml:space="preserve"> </w:t>
      </w:r>
      <w:r w:rsidRPr="00575015">
        <w:rPr>
          <w:rFonts w:ascii="David" w:hAnsi="David" w:hint="cs"/>
          <w:color w:val="080908"/>
          <w:sz w:val="24"/>
          <w:rtl/>
        </w:rPr>
        <w:t>פיאמנטה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p>
    <w:p w14:paraId="55C3E81F" w14:textId="77777777" w:rsidR="005D0CA5" w:rsidRPr="00575015" w:rsidRDefault="002C6DE8" w:rsidP="00575015">
      <w:pPr>
        <w:pStyle w:val="a8"/>
        <w:spacing w:line="360" w:lineRule="atLeast"/>
        <w:ind w:left="935"/>
        <w:rPr>
          <w:rFonts w:ascii="David" w:hAnsi="David"/>
          <w:color w:val="080908"/>
          <w:sz w:val="24"/>
        </w:rPr>
      </w:pPr>
      <w:r w:rsidRPr="00575015">
        <w:rPr>
          <w:rFonts w:ascii="David" w:hAnsi="David" w:hint="cs"/>
          <w:color w:val="080908"/>
          <w:sz w:val="24"/>
          <w:rtl/>
        </w:rPr>
        <w:t>באחריות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לוודא</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הדואר</w:t>
      </w:r>
      <w:r w:rsidRPr="00575015">
        <w:rPr>
          <w:rFonts w:ascii="David" w:hAnsi="David"/>
          <w:color w:val="080908"/>
          <w:sz w:val="24"/>
          <w:rtl/>
        </w:rPr>
        <w:t xml:space="preserve"> </w:t>
      </w:r>
      <w:r w:rsidRPr="00575015">
        <w:rPr>
          <w:rFonts w:ascii="David" w:hAnsi="David" w:hint="cs"/>
          <w:color w:val="080908"/>
          <w:sz w:val="24"/>
          <w:rtl/>
        </w:rPr>
        <w:t>האלקטרוני</w:t>
      </w:r>
      <w:r w:rsidRPr="00575015">
        <w:rPr>
          <w:rFonts w:ascii="David" w:hAnsi="David"/>
          <w:color w:val="080908"/>
          <w:sz w:val="24"/>
          <w:rtl/>
        </w:rPr>
        <w:t xml:space="preserve"> </w:t>
      </w:r>
      <w:r w:rsidRPr="00575015">
        <w:rPr>
          <w:rFonts w:ascii="David" w:hAnsi="David" w:hint="cs"/>
          <w:color w:val="080908"/>
          <w:sz w:val="24"/>
          <w:rtl/>
        </w:rPr>
        <w:t>התקבל</w:t>
      </w:r>
      <w:r w:rsidRPr="00575015">
        <w:rPr>
          <w:rFonts w:ascii="David" w:hAnsi="David"/>
          <w:color w:val="080908"/>
          <w:sz w:val="24"/>
          <w:rtl/>
        </w:rPr>
        <w:t xml:space="preserve"> </w:t>
      </w:r>
      <w:r w:rsidRPr="00575015">
        <w:rPr>
          <w:rFonts w:ascii="David" w:hAnsi="David" w:hint="cs"/>
          <w:color w:val="080908"/>
          <w:sz w:val="24"/>
          <w:rtl/>
        </w:rPr>
        <w:t>ביחידה</w:t>
      </w:r>
      <w:r w:rsidR="00574B4C"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דואר</w:t>
      </w:r>
      <w:r w:rsidRPr="00575015">
        <w:rPr>
          <w:rFonts w:ascii="David" w:hAnsi="David"/>
          <w:color w:val="080908"/>
          <w:sz w:val="24"/>
          <w:rtl/>
        </w:rPr>
        <w:t xml:space="preserve"> </w:t>
      </w:r>
      <w:r w:rsidRPr="00575015">
        <w:rPr>
          <w:rFonts w:ascii="David" w:hAnsi="David" w:hint="cs"/>
          <w:color w:val="080908"/>
          <w:sz w:val="24"/>
          <w:rtl/>
        </w:rPr>
        <w:t>האלקטרוני</w:t>
      </w:r>
      <w:r w:rsidRPr="00575015">
        <w:rPr>
          <w:rFonts w:ascii="David" w:hAnsi="David"/>
          <w:color w:val="080908"/>
          <w:sz w:val="24"/>
          <w:rtl/>
        </w:rPr>
        <w:t xml:space="preserve"> </w:t>
      </w:r>
      <w:r w:rsidRPr="00575015">
        <w:rPr>
          <w:rFonts w:ascii="David" w:hAnsi="David" w:hint="cs"/>
          <w:color w:val="080908"/>
          <w:sz w:val="24"/>
          <w:rtl/>
        </w:rPr>
        <w:t>חוזר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בטלפון</w:t>
      </w:r>
      <w:r w:rsidRPr="00575015">
        <w:rPr>
          <w:rFonts w:ascii="David" w:hAnsi="David"/>
          <w:color w:val="080908"/>
          <w:sz w:val="24"/>
          <w:rtl/>
        </w:rPr>
        <w:t xml:space="preserve"> </w:t>
      </w:r>
      <w:r w:rsidRPr="00575015">
        <w:rPr>
          <w:rFonts w:ascii="David" w:hAnsi="David" w:hint="cs"/>
          <w:color w:val="080908"/>
          <w:sz w:val="24"/>
          <w:rtl/>
        </w:rPr>
        <w:t>מס</w:t>
      </w:r>
      <w:r w:rsidR="00574B4C" w:rsidRPr="00575015">
        <w:rPr>
          <w:rFonts w:ascii="David" w:hAnsi="David"/>
          <w:color w:val="080908"/>
          <w:sz w:val="24"/>
          <w:rtl/>
        </w:rPr>
        <w:t>'</w:t>
      </w:r>
      <w:r w:rsidR="00574B4C" w:rsidRPr="00575015">
        <w:rPr>
          <w:rFonts w:ascii="David" w:hAnsi="David" w:hint="cs"/>
          <w:color w:val="080908"/>
          <w:sz w:val="24"/>
          <w:rtl/>
        </w:rPr>
        <w:t xml:space="preserve"> </w:t>
      </w:r>
      <w:r w:rsidR="003A777B" w:rsidRPr="00575015">
        <w:rPr>
          <w:rFonts w:ascii="David" w:hAnsi="David" w:hint="cs"/>
          <w:color w:val="080908"/>
          <w:sz w:val="24"/>
          <w:rtl/>
        </w:rPr>
        <w:t>074-7502089</w:t>
      </w:r>
      <w:r w:rsidR="00574B4C"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שיועברו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ייענו</w:t>
      </w:r>
      <w:r w:rsidRPr="00575015">
        <w:rPr>
          <w:rFonts w:ascii="David" w:hAnsi="David"/>
          <w:color w:val="080908"/>
          <w:sz w:val="24"/>
          <w:rtl/>
        </w:rPr>
        <w:t>.</w:t>
      </w:r>
    </w:p>
    <w:p w14:paraId="57ACCA3F" w14:textId="6D60F54C" w:rsidR="00213CD6"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שאלה</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מספר</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הסעיף</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הספציפי</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w:t>
      </w:r>
      <w:r w:rsidRPr="00575015">
        <w:rPr>
          <w:rFonts w:ascii="David" w:hAnsi="David" w:hint="cs"/>
          <w:color w:val="080908"/>
          <w:sz w:val="24"/>
          <w:rtl/>
        </w:rPr>
        <w:t>הם</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מתייחסת</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להימנע</w:t>
      </w:r>
      <w:r w:rsidRPr="00575015">
        <w:rPr>
          <w:rFonts w:ascii="David" w:hAnsi="David"/>
          <w:color w:val="080908"/>
          <w:sz w:val="24"/>
          <w:rtl/>
        </w:rPr>
        <w:t xml:space="preserve"> </w:t>
      </w:r>
      <w:r w:rsidRPr="00575015">
        <w:rPr>
          <w:rFonts w:ascii="David" w:hAnsi="David" w:hint="cs"/>
          <w:color w:val="080908"/>
          <w:sz w:val="24"/>
          <w:rtl/>
        </w:rPr>
        <w:t>מנוסח</w:t>
      </w:r>
      <w:r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הכולל</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מזהים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השואל</w:t>
      </w:r>
      <w:r w:rsidRPr="00575015">
        <w:rPr>
          <w:rFonts w:ascii="David" w:hAnsi="David"/>
          <w:color w:val="080908"/>
          <w:sz w:val="24"/>
          <w:rtl/>
        </w:rPr>
        <w:t xml:space="preserve">. </w:t>
      </w:r>
    </w:p>
    <w:p w14:paraId="1AD7BCB0" w14:textId="77777777" w:rsidR="003A3706" w:rsidRPr="00575015" w:rsidRDefault="006C2B29" w:rsidP="00575015">
      <w:pPr>
        <w:pStyle w:val="a8"/>
        <w:numPr>
          <w:ilvl w:val="1"/>
          <w:numId w:val="1"/>
        </w:numPr>
        <w:spacing w:line="360" w:lineRule="atLeast"/>
        <w:ind w:left="935" w:hanging="575"/>
        <w:rPr>
          <w:rFonts w:ascii="David" w:hAnsi="David"/>
          <w:color w:val="080908"/>
          <w:sz w:val="24"/>
        </w:rPr>
      </w:pPr>
      <w:bookmarkStart w:id="100" w:name="_Hlk73005463"/>
      <w:bookmarkStart w:id="101" w:name="_Toc496609916"/>
      <w:r w:rsidRPr="00575015">
        <w:rPr>
          <w:rFonts w:ascii="David" w:hAnsi="David" w:hint="cs"/>
          <w:color w:val="080908"/>
          <w:sz w:val="24"/>
          <w:rtl/>
        </w:rPr>
        <w:t>תשובות</w:t>
      </w:r>
      <w:r w:rsidRPr="00575015">
        <w:rPr>
          <w:rFonts w:ascii="David" w:hAnsi="David"/>
          <w:color w:val="080908"/>
          <w:sz w:val="24"/>
          <w:rtl/>
        </w:rPr>
        <w:t xml:space="preserve"> </w:t>
      </w:r>
      <w:r w:rsidRPr="00575015">
        <w:rPr>
          <w:rFonts w:ascii="David" w:hAnsi="David" w:hint="cs"/>
          <w:color w:val="080908"/>
          <w:sz w:val="24"/>
          <w:rtl/>
        </w:rPr>
        <w:t>יפורסמו</w:t>
      </w:r>
      <w:r w:rsidRPr="00575015">
        <w:rPr>
          <w:rFonts w:ascii="David" w:hAnsi="David"/>
          <w:color w:val="080908"/>
          <w:sz w:val="24"/>
          <w:rtl/>
        </w:rPr>
        <w:t xml:space="preserve"> </w:t>
      </w:r>
      <w:r w:rsidRPr="00575015">
        <w:rPr>
          <w:rFonts w:ascii="David" w:hAnsi="David" w:hint="cs"/>
          <w:color w:val="080908"/>
          <w:sz w:val="24"/>
          <w:rtl/>
        </w:rPr>
        <w:t>באתר</w:t>
      </w:r>
      <w:r w:rsidRPr="00575015">
        <w:rPr>
          <w:rFonts w:ascii="David" w:hAnsi="David"/>
          <w:color w:val="080908"/>
          <w:sz w:val="24"/>
          <w:rtl/>
        </w:rPr>
        <w:t xml:space="preserve"> </w:t>
      </w:r>
      <w:r w:rsidRPr="00575015">
        <w:rPr>
          <w:rFonts w:ascii="David" w:hAnsi="David" w:hint="cs"/>
          <w:color w:val="080908"/>
          <w:sz w:val="24"/>
          <w:rtl/>
        </w:rPr>
        <w:t>האינטרנט</w:t>
      </w:r>
      <w:r w:rsidR="003A3706" w:rsidRPr="00575015">
        <w:rPr>
          <w:rFonts w:ascii="David" w:hAnsi="David" w:hint="cs"/>
          <w:color w:val="080908"/>
          <w:sz w:val="24"/>
          <w:rtl/>
        </w:rPr>
        <w:t xml:space="preserve"> של </w:t>
      </w:r>
      <w:proofErr w:type="spellStart"/>
      <w:r w:rsidR="003A3706" w:rsidRPr="00575015">
        <w:rPr>
          <w:rFonts w:ascii="David" w:hAnsi="David" w:hint="cs"/>
          <w:color w:val="080908"/>
          <w:sz w:val="24"/>
          <w:rtl/>
        </w:rPr>
        <w:t>מינהל</w:t>
      </w:r>
      <w:proofErr w:type="spellEnd"/>
      <w:r w:rsidR="003A3706" w:rsidRPr="00575015">
        <w:rPr>
          <w:rFonts w:ascii="David" w:hAnsi="David" w:hint="cs"/>
          <w:color w:val="080908"/>
          <w:sz w:val="24"/>
          <w:rtl/>
        </w:rPr>
        <w:t xml:space="preserve"> הרכש הממשלתי </w:t>
      </w:r>
      <w:r w:rsidRPr="00575015">
        <w:rPr>
          <w:rFonts w:ascii="David" w:hAnsi="David"/>
          <w:color w:val="080908"/>
          <w:sz w:val="24"/>
          <w:rtl/>
        </w:rPr>
        <w:t xml:space="preserve"> </w:t>
      </w:r>
      <w:r w:rsidRPr="00575015">
        <w:rPr>
          <w:rFonts w:ascii="David" w:hAnsi="David" w:hint="cs"/>
          <w:color w:val="080908"/>
          <w:sz w:val="24"/>
          <w:rtl/>
        </w:rPr>
        <w:t>שכתובתו</w:t>
      </w:r>
      <w:r w:rsidR="003A3706" w:rsidRPr="00575015">
        <w:rPr>
          <w:rFonts w:ascii="David" w:hAnsi="David" w:hint="cs"/>
          <w:color w:val="080908"/>
          <w:sz w:val="24"/>
          <w:rtl/>
        </w:rPr>
        <w:t>:</w:t>
      </w:r>
    </w:p>
    <w:p w14:paraId="616E71B2" w14:textId="4AE675EF" w:rsidR="006C2B29" w:rsidRPr="00575015" w:rsidRDefault="00CA1781" w:rsidP="00575015">
      <w:pPr>
        <w:pStyle w:val="a8"/>
        <w:spacing w:line="360" w:lineRule="atLeast"/>
        <w:ind w:left="935"/>
        <w:rPr>
          <w:rFonts w:ascii="David" w:hAnsi="David"/>
          <w:color w:val="080908"/>
          <w:sz w:val="24"/>
          <w:rtl/>
        </w:rPr>
      </w:pPr>
      <w:hyperlink r:id="rId21" w:history="1">
        <w:r w:rsidR="00F2084E" w:rsidRPr="00575015">
          <w:rPr>
            <w:rStyle w:val="Hyperlink"/>
            <w:sz w:val="24"/>
          </w:rPr>
          <w:t>https://qrgo.page.link/7UZYR</w:t>
        </w:r>
      </w:hyperlink>
      <w:r w:rsidR="00F2084E" w:rsidRPr="00575015">
        <w:rPr>
          <w:rFonts w:ascii="David" w:hAnsi="David" w:hint="cs"/>
          <w:color w:val="080908"/>
          <w:sz w:val="24"/>
          <w:rtl/>
        </w:rPr>
        <w:t xml:space="preserve"> </w:t>
      </w:r>
      <w:r w:rsidR="006C2B29" w:rsidRPr="00575015">
        <w:rPr>
          <w:rFonts w:ascii="David" w:hAnsi="David"/>
          <w:color w:val="080908"/>
          <w:sz w:val="24"/>
          <w:rtl/>
        </w:rPr>
        <w:t xml:space="preserve"> </w:t>
      </w:r>
      <w:r w:rsidR="002E1CA0" w:rsidRPr="002E53B1">
        <w:rPr>
          <w:rtl/>
        </w:rPr>
        <w:t xml:space="preserve">עד ליום רביעי, י"א באלול </w:t>
      </w:r>
      <w:proofErr w:type="spellStart"/>
      <w:r w:rsidR="002E1CA0" w:rsidRPr="002E53B1">
        <w:rPr>
          <w:rtl/>
        </w:rPr>
        <w:t>התשפ"ב</w:t>
      </w:r>
      <w:proofErr w:type="spellEnd"/>
      <w:r w:rsidR="002E1CA0" w:rsidRPr="002E53B1">
        <w:rPr>
          <w:rtl/>
        </w:rPr>
        <w:t>, 7.9.2022</w:t>
      </w:r>
      <w:r w:rsidR="006C2B29" w:rsidRPr="002E53B1">
        <w:rPr>
          <w:rtl/>
        </w:rPr>
        <w:t xml:space="preserve">. </w:t>
      </w:r>
      <w:r w:rsidR="006C2B29" w:rsidRPr="002E53B1">
        <w:rPr>
          <w:rFonts w:hint="cs"/>
          <w:rtl/>
        </w:rPr>
        <w:t>התשובות</w:t>
      </w:r>
      <w:r w:rsidR="006C2B29" w:rsidRPr="002E53B1">
        <w:rPr>
          <w:rtl/>
        </w:rPr>
        <w:t xml:space="preserve"> </w:t>
      </w:r>
      <w:r w:rsidR="006C2B29" w:rsidRPr="002E53B1">
        <w:rPr>
          <w:rFonts w:hint="cs"/>
          <w:rtl/>
        </w:rPr>
        <w:t>לשאלות</w:t>
      </w:r>
      <w:r w:rsidR="006C2B29" w:rsidRPr="002E53B1">
        <w:rPr>
          <w:rtl/>
        </w:rPr>
        <w:t xml:space="preserve"> </w:t>
      </w:r>
      <w:r w:rsidR="006C2B29" w:rsidRPr="002E53B1">
        <w:rPr>
          <w:rFonts w:hint="cs"/>
          <w:rtl/>
        </w:rPr>
        <w:t>מהוות</w:t>
      </w:r>
      <w:r w:rsidR="006C2B29" w:rsidRPr="00575015">
        <w:rPr>
          <w:rFonts w:ascii="David" w:hAnsi="David"/>
          <w:color w:val="080908"/>
          <w:sz w:val="24"/>
          <w:rtl/>
        </w:rPr>
        <w:t xml:space="preserve"> </w:t>
      </w:r>
      <w:r w:rsidR="006C2B29" w:rsidRPr="00575015">
        <w:rPr>
          <w:rFonts w:ascii="David" w:hAnsi="David" w:hint="cs"/>
          <w:color w:val="080908"/>
          <w:sz w:val="24"/>
          <w:rtl/>
        </w:rPr>
        <w:t>חלק</w:t>
      </w:r>
      <w:r w:rsidR="006C2B29" w:rsidRPr="00575015">
        <w:rPr>
          <w:rFonts w:ascii="David" w:hAnsi="David"/>
          <w:color w:val="080908"/>
          <w:sz w:val="24"/>
          <w:rtl/>
        </w:rPr>
        <w:t xml:space="preserve"> </w:t>
      </w:r>
      <w:r w:rsidR="006C2B29" w:rsidRPr="00575015">
        <w:rPr>
          <w:rFonts w:ascii="David" w:hAnsi="David" w:hint="cs"/>
          <w:color w:val="080908"/>
          <w:sz w:val="24"/>
          <w:rtl/>
        </w:rPr>
        <w:t>בלתי</w:t>
      </w:r>
      <w:r w:rsidR="006C2B29" w:rsidRPr="00575015">
        <w:rPr>
          <w:rFonts w:ascii="David" w:hAnsi="David"/>
          <w:color w:val="080908"/>
          <w:sz w:val="24"/>
          <w:rtl/>
        </w:rPr>
        <w:t xml:space="preserve"> </w:t>
      </w:r>
      <w:r w:rsidR="006C2B29" w:rsidRPr="00575015">
        <w:rPr>
          <w:rFonts w:ascii="David" w:hAnsi="David" w:hint="cs"/>
          <w:color w:val="080908"/>
          <w:sz w:val="24"/>
          <w:rtl/>
        </w:rPr>
        <w:t>נפרד</w:t>
      </w:r>
      <w:r w:rsidR="006C2B29" w:rsidRPr="00575015">
        <w:rPr>
          <w:rFonts w:ascii="David" w:hAnsi="David"/>
          <w:color w:val="080908"/>
          <w:sz w:val="24"/>
          <w:rtl/>
        </w:rPr>
        <w:t xml:space="preserve"> </w:t>
      </w:r>
      <w:r w:rsidR="006C2B29" w:rsidRPr="00575015">
        <w:rPr>
          <w:rFonts w:ascii="David" w:hAnsi="David" w:hint="cs"/>
          <w:color w:val="080908"/>
          <w:sz w:val="24"/>
          <w:rtl/>
        </w:rPr>
        <w:t>ממסמכי</w:t>
      </w:r>
      <w:r w:rsidR="006C2B29" w:rsidRPr="00575015">
        <w:rPr>
          <w:rFonts w:ascii="David" w:hAnsi="David"/>
          <w:color w:val="080908"/>
          <w:sz w:val="24"/>
          <w:rtl/>
        </w:rPr>
        <w:t xml:space="preserve"> </w:t>
      </w:r>
      <w:r w:rsidR="006C2B29" w:rsidRPr="00575015">
        <w:rPr>
          <w:rFonts w:ascii="David" w:hAnsi="David" w:hint="cs"/>
          <w:color w:val="080908"/>
          <w:sz w:val="24"/>
          <w:rtl/>
        </w:rPr>
        <w:t>המכרז</w:t>
      </w:r>
      <w:r w:rsidR="006C2B29" w:rsidRPr="00575015">
        <w:rPr>
          <w:rFonts w:ascii="David" w:hAnsi="David"/>
          <w:color w:val="080908"/>
          <w:sz w:val="24"/>
          <w:rtl/>
        </w:rPr>
        <w:t xml:space="preserve">. </w:t>
      </w:r>
      <w:r w:rsidR="006C2B29" w:rsidRPr="00575015">
        <w:rPr>
          <w:rFonts w:ascii="David" w:hAnsi="David" w:hint="cs"/>
          <w:color w:val="080908"/>
          <w:sz w:val="24"/>
          <w:rtl/>
        </w:rPr>
        <w:t>רק</w:t>
      </w:r>
      <w:r w:rsidR="006C2B29" w:rsidRPr="00575015">
        <w:rPr>
          <w:rFonts w:ascii="David" w:hAnsi="David"/>
          <w:color w:val="080908"/>
          <w:sz w:val="24"/>
          <w:rtl/>
        </w:rPr>
        <w:t xml:space="preserve"> </w:t>
      </w:r>
      <w:r w:rsidR="006C2B29" w:rsidRPr="00575015">
        <w:rPr>
          <w:rFonts w:ascii="David" w:hAnsi="David" w:hint="cs"/>
          <w:color w:val="080908"/>
          <w:sz w:val="24"/>
          <w:rtl/>
        </w:rPr>
        <w:t>תשובות</w:t>
      </w:r>
      <w:r w:rsidR="006C2B29" w:rsidRPr="00575015">
        <w:rPr>
          <w:rFonts w:ascii="David" w:hAnsi="David"/>
          <w:color w:val="080908"/>
          <w:sz w:val="24"/>
          <w:rtl/>
        </w:rPr>
        <w:t xml:space="preserve"> </w:t>
      </w:r>
      <w:r w:rsidR="006C2B29" w:rsidRPr="00575015">
        <w:rPr>
          <w:rFonts w:ascii="David" w:hAnsi="David" w:hint="cs"/>
          <w:color w:val="080908"/>
          <w:sz w:val="24"/>
          <w:rtl/>
        </w:rPr>
        <w:t>שפורסמו</w:t>
      </w:r>
      <w:r w:rsidR="006C2B29" w:rsidRPr="00575015">
        <w:rPr>
          <w:rFonts w:ascii="David" w:hAnsi="David"/>
          <w:color w:val="080908"/>
          <w:sz w:val="24"/>
          <w:rtl/>
        </w:rPr>
        <w:t xml:space="preserve"> </w:t>
      </w:r>
      <w:r w:rsidR="006C2B29" w:rsidRPr="00575015">
        <w:rPr>
          <w:rFonts w:ascii="David" w:hAnsi="David" w:hint="cs"/>
          <w:color w:val="080908"/>
          <w:sz w:val="24"/>
          <w:rtl/>
        </w:rPr>
        <w:t>באתר</w:t>
      </w:r>
      <w:r w:rsidR="006C2B29" w:rsidRPr="00575015">
        <w:rPr>
          <w:rFonts w:ascii="David" w:hAnsi="David"/>
          <w:color w:val="080908"/>
          <w:sz w:val="24"/>
          <w:rtl/>
        </w:rPr>
        <w:t xml:space="preserve"> </w:t>
      </w:r>
      <w:r w:rsidR="006C2B29" w:rsidRPr="00575015">
        <w:rPr>
          <w:rFonts w:ascii="David" w:hAnsi="David" w:hint="cs"/>
          <w:color w:val="080908"/>
          <w:sz w:val="24"/>
          <w:rtl/>
        </w:rPr>
        <w:t>האינטרנט</w:t>
      </w:r>
      <w:r w:rsidR="006C2B29" w:rsidRPr="00575015">
        <w:rPr>
          <w:rFonts w:ascii="David" w:hAnsi="David"/>
          <w:color w:val="080908"/>
          <w:sz w:val="24"/>
          <w:rtl/>
        </w:rPr>
        <w:t xml:space="preserve"> </w:t>
      </w:r>
      <w:r w:rsidR="006C2B29" w:rsidRPr="00575015">
        <w:rPr>
          <w:rFonts w:ascii="David" w:hAnsi="David" w:hint="cs"/>
          <w:color w:val="080908"/>
          <w:sz w:val="24"/>
          <w:rtl/>
        </w:rPr>
        <w:t>כמפורט</w:t>
      </w:r>
      <w:r w:rsidR="006C2B29" w:rsidRPr="00575015">
        <w:rPr>
          <w:rFonts w:ascii="David" w:hAnsi="David"/>
          <w:color w:val="080908"/>
          <w:sz w:val="24"/>
          <w:rtl/>
        </w:rPr>
        <w:t xml:space="preserve"> </w:t>
      </w:r>
      <w:r w:rsidR="006C2B29" w:rsidRPr="00575015">
        <w:rPr>
          <w:rFonts w:ascii="David" w:hAnsi="David" w:hint="cs"/>
          <w:color w:val="080908"/>
          <w:sz w:val="24"/>
          <w:rtl/>
        </w:rPr>
        <w:t>לעיל</w:t>
      </w:r>
      <w:r w:rsidR="006C2B29" w:rsidRPr="00575015">
        <w:rPr>
          <w:rFonts w:ascii="David" w:hAnsi="David"/>
          <w:color w:val="080908"/>
          <w:sz w:val="24"/>
          <w:rtl/>
        </w:rPr>
        <w:t xml:space="preserve">- </w:t>
      </w:r>
      <w:r w:rsidR="006C2B29" w:rsidRPr="00575015">
        <w:rPr>
          <w:rFonts w:ascii="David" w:hAnsi="David" w:hint="cs"/>
          <w:color w:val="080908"/>
          <w:sz w:val="24"/>
          <w:rtl/>
        </w:rPr>
        <w:t>מחייבות</w:t>
      </w:r>
      <w:r w:rsidR="006C2B29" w:rsidRPr="00575015">
        <w:rPr>
          <w:rFonts w:ascii="David" w:hAnsi="David"/>
          <w:color w:val="080908"/>
          <w:sz w:val="24"/>
          <w:rtl/>
        </w:rPr>
        <w:t xml:space="preserve"> </w:t>
      </w:r>
      <w:r w:rsidR="006C2B29" w:rsidRPr="00575015">
        <w:rPr>
          <w:rFonts w:ascii="David" w:hAnsi="David" w:hint="cs"/>
          <w:color w:val="080908"/>
          <w:sz w:val="24"/>
          <w:rtl/>
        </w:rPr>
        <w:t>את</w:t>
      </w:r>
      <w:r w:rsidR="006C2B29" w:rsidRPr="00575015">
        <w:rPr>
          <w:rFonts w:ascii="David" w:hAnsi="David"/>
          <w:color w:val="080908"/>
          <w:sz w:val="24"/>
          <w:rtl/>
        </w:rPr>
        <w:t xml:space="preserve"> </w:t>
      </w:r>
      <w:r w:rsidR="006C2B29" w:rsidRPr="00575015">
        <w:rPr>
          <w:rFonts w:ascii="David" w:hAnsi="David" w:hint="cs"/>
          <w:color w:val="080908"/>
          <w:sz w:val="24"/>
          <w:rtl/>
        </w:rPr>
        <w:t>עורך</w:t>
      </w:r>
      <w:r w:rsidR="006C2B29" w:rsidRPr="00575015">
        <w:rPr>
          <w:rFonts w:ascii="David" w:hAnsi="David"/>
          <w:color w:val="080908"/>
          <w:sz w:val="24"/>
          <w:rtl/>
        </w:rPr>
        <w:t xml:space="preserve"> </w:t>
      </w:r>
      <w:r w:rsidR="006C2B29" w:rsidRPr="00575015">
        <w:rPr>
          <w:rFonts w:ascii="David" w:hAnsi="David" w:hint="cs"/>
          <w:color w:val="080908"/>
          <w:sz w:val="24"/>
          <w:rtl/>
        </w:rPr>
        <w:t>המכרז</w:t>
      </w:r>
      <w:r w:rsidR="006C2B29" w:rsidRPr="00575015">
        <w:rPr>
          <w:rFonts w:ascii="David" w:hAnsi="David"/>
          <w:color w:val="080908"/>
          <w:sz w:val="24"/>
          <w:rtl/>
        </w:rPr>
        <w:t>.</w:t>
      </w:r>
      <w:bookmarkEnd w:id="100"/>
    </w:p>
    <w:p w14:paraId="650C979F" w14:textId="77777777" w:rsidR="00494798" w:rsidRPr="00575015" w:rsidRDefault="0049479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 xml:space="preserve"> מציע שלא </w:t>
      </w:r>
      <w:r w:rsidRPr="00575015">
        <w:rPr>
          <w:rFonts w:ascii="David" w:hAnsi="David"/>
          <w:color w:val="080908"/>
          <w:sz w:val="24"/>
          <w:rtl/>
        </w:rPr>
        <w:t>יפנה לעורך המכרז  בדבר שאלות הבהרה כאמור לעיל , יהיה מנוע מלהעלות בעתיד כל טענה, דרישה או תביעה בדבר אי בהירות, סתירות או אי התאמה במסמכי המכרז</w:t>
      </w:r>
    </w:p>
    <w:p w14:paraId="2F21A66C" w14:textId="77777777" w:rsidR="00C16A6B" w:rsidRPr="00575015" w:rsidRDefault="00C16A6B" w:rsidP="00575015">
      <w:pPr>
        <w:pStyle w:val="a8"/>
        <w:spacing w:line="360" w:lineRule="atLeast"/>
        <w:ind w:left="935"/>
        <w:rPr>
          <w:rFonts w:ascii="David" w:hAnsi="David"/>
          <w:color w:val="080908"/>
          <w:sz w:val="24"/>
          <w:rtl/>
        </w:rPr>
      </w:pPr>
    </w:p>
    <w:p w14:paraId="38FA5A25" w14:textId="77777777" w:rsidR="005D0CA5" w:rsidRPr="00575015" w:rsidRDefault="002C6DE8" w:rsidP="00575015">
      <w:pPr>
        <w:pStyle w:val="-1"/>
        <w:spacing w:line="360" w:lineRule="atLeast"/>
        <w:rPr>
          <w:rFonts w:ascii="David" w:hAnsi="David"/>
          <w:color w:val="080908"/>
        </w:rPr>
      </w:pPr>
      <w:r w:rsidRPr="00575015">
        <w:rPr>
          <w:rFonts w:ascii="David" w:hAnsi="David" w:hint="cs"/>
          <w:color w:val="080908"/>
          <w:rtl/>
        </w:rPr>
        <w:t>עיון</w:t>
      </w:r>
      <w:r w:rsidRPr="00575015">
        <w:rPr>
          <w:rFonts w:ascii="David" w:hAnsi="David"/>
          <w:color w:val="080908"/>
          <w:rtl/>
        </w:rPr>
        <w:t xml:space="preserve"> </w:t>
      </w:r>
      <w:r w:rsidRPr="00575015">
        <w:rPr>
          <w:rFonts w:ascii="David" w:hAnsi="David" w:hint="cs"/>
          <w:color w:val="080908"/>
          <w:rtl/>
        </w:rPr>
        <w:t>במסמכים</w:t>
      </w:r>
      <w:bookmarkEnd w:id="101"/>
    </w:p>
    <w:p w14:paraId="77612045" w14:textId="77777777" w:rsidR="00C94D84" w:rsidRPr="00575015" w:rsidRDefault="00C94D84" w:rsidP="00575015">
      <w:pPr>
        <w:pStyle w:val="a8"/>
        <w:numPr>
          <w:ilvl w:val="1"/>
          <w:numId w:val="1"/>
        </w:numPr>
        <w:spacing w:line="360" w:lineRule="atLeast"/>
        <w:ind w:left="935" w:hanging="575"/>
        <w:rPr>
          <w:rFonts w:ascii="David" w:hAnsi="David"/>
          <w:color w:val="080908"/>
          <w:sz w:val="24"/>
        </w:rPr>
      </w:pPr>
      <w:bookmarkStart w:id="102" w:name="_Hlk73961339"/>
      <w:r w:rsidRPr="00575015">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102"/>
    <w:p w14:paraId="641FE74F"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21(</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-1993,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חופש</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ח</w:t>
      </w:r>
      <w:r w:rsidRPr="00575015">
        <w:rPr>
          <w:rFonts w:ascii="David" w:hAnsi="David"/>
          <w:color w:val="080908"/>
          <w:sz w:val="24"/>
          <w:rtl/>
        </w:rPr>
        <w:t xml:space="preserve">-1998, </w:t>
      </w:r>
      <w:r w:rsidRPr="00575015">
        <w:rPr>
          <w:rFonts w:ascii="David" w:hAnsi="David" w:hint="cs"/>
          <w:color w:val="080908"/>
          <w:sz w:val="24"/>
          <w:rtl/>
        </w:rPr>
        <w:t>ובהתאם</w:t>
      </w:r>
      <w:r w:rsidRPr="00575015">
        <w:rPr>
          <w:rFonts w:ascii="David" w:hAnsi="David"/>
          <w:color w:val="080908"/>
          <w:sz w:val="24"/>
          <w:rtl/>
        </w:rPr>
        <w:t xml:space="preserve"> </w:t>
      </w:r>
      <w:r w:rsidRPr="00575015">
        <w:rPr>
          <w:rFonts w:ascii="David" w:hAnsi="David" w:hint="cs"/>
          <w:color w:val="080908"/>
          <w:sz w:val="24"/>
          <w:rtl/>
        </w:rPr>
        <w:t>להלכה</w:t>
      </w:r>
      <w:r w:rsidRPr="00575015">
        <w:rPr>
          <w:rFonts w:ascii="David" w:hAnsi="David"/>
          <w:color w:val="080908"/>
          <w:sz w:val="24"/>
          <w:rtl/>
        </w:rPr>
        <w:t xml:space="preserve"> </w:t>
      </w:r>
      <w:r w:rsidRPr="00575015">
        <w:rPr>
          <w:rFonts w:ascii="David" w:hAnsi="David" w:hint="cs"/>
          <w:color w:val="080908"/>
          <w:sz w:val="24"/>
          <w:rtl/>
        </w:rPr>
        <w:t>הפסוקה</w:t>
      </w:r>
      <w:r w:rsidRPr="00575015">
        <w:rPr>
          <w:rFonts w:ascii="David" w:hAnsi="David"/>
          <w:color w:val="080908"/>
          <w:sz w:val="24"/>
          <w:rtl/>
        </w:rPr>
        <w:t>.</w:t>
      </w:r>
    </w:p>
    <w:p w14:paraId="36F99F6F"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הסבור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מהצעתו</w:t>
      </w:r>
      <w:r w:rsidRPr="00575015">
        <w:rPr>
          <w:rFonts w:ascii="David" w:hAnsi="David"/>
          <w:color w:val="080908"/>
          <w:sz w:val="24"/>
          <w:rtl/>
        </w:rPr>
        <w:t xml:space="preserve"> </w:t>
      </w:r>
      <w:r w:rsidRPr="00575015">
        <w:rPr>
          <w:rFonts w:ascii="David" w:hAnsi="David" w:hint="cs"/>
          <w:color w:val="080908"/>
          <w:sz w:val="24"/>
          <w:rtl/>
        </w:rPr>
        <w:t>כוללים</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מסחריים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מקצועיים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שלדעתו</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למציעים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יציין</w:t>
      </w:r>
      <w:r w:rsidRPr="00575015">
        <w:rPr>
          <w:rFonts w:ascii="David" w:hAnsi="David"/>
          <w:color w:val="080908"/>
          <w:sz w:val="24"/>
          <w:rtl/>
        </w:rPr>
        <w:t xml:space="preserve"> </w:t>
      </w:r>
      <w:r w:rsidRPr="00575015">
        <w:rPr>
          <w:rFonts w:ascii="David" w:hAnsi="David" w:hint="cs"/>
          <w:color w:val="080908"/>
          <w:sz w:val="24"/>
          <w:rtl/>
        </w:rPr>
        <w:t>במפורש</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הסודיים</w:t>
      </w:r>
      <w:r w:rsidRPr="00575015">
        <w:rPr>
          <w:rFonts w:ascii="David" w:hAnsi="David"/>
          <w:color w:val="080908"/>
          <w:sz w:val="24"/>
          <w:rtl/>
        </w:rPr>
        <w:t xml:space="preserve">, </w:t>
      </w:r>
      <w:r w:rsidRPr="00575015">
        <w:rPr>
          <w:rFonts w:ascii="David" w:hAnsi="David" w:hint="cs"/>
          <w:color w:val="080908"/>
          <w:sz w:val="24"/>
          <w:rtl/>
        </w:rPr>
        <w:t>יסמן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הסודיים</w:t>
      </w:r>
      <w:r w:rsidRPr="00575015">
        <w:rPr>
          <w:rFonts w:ascii="David" w:hAnsi="David"/>
          <w:color w:val="080908"/>
          <w:sz w:val="24"/>
          <w:rtl/>
        </w:rPr>
        <w:t xml:space="preserve"> </w:t>
      </w:r>
      <w:r w:rsidRPr="00575015">
        <w:rPr>
          <w:rFonts w:ascii="David" w:hAnsi="David" w:hint="cs"/>
          <w:color w:val="080908"/>
          <w:sz w:val="24"/>
          <w:rtl/>
        </w:rPr>
        <w:t>שבהצעתו</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וחד</w:t>
      </w:r>
      <w:r w:rsidRPr="00575015">
        <w:rPr>
          <w:rFonts w:ascii="David" w:hAnsi="David"/>
          <w:color w:val="080908"/>
          <w:sz w:val="24"/>
          <w:rtl/>
        </w:rPr>
        <w:t>-</w:t>
      </w:r>
      <w:r w:rsidRPr="00575015">
        <w:rPr>
          <w:rFonts w:ascii="David" w:hAnsi="David" w:hint="cs"/>
          <w:color w:val="080908"/>
          <w:sz w:val="24"/>
          <w:rtl/>
        </w:rPr>
        <w:t>משמעי</w:t>
      </w:r>
      <w:r w:rsidRPr="00575015">
        <w:rPr>
          <w:rFonts w:ascii="David" w:hAnsi="David"/>
          <w:color w:val="080908"/>
          <w:sz w:val="24"/>
          <w:rtl/>
        </w:rPr>
        <w:t xml:space="preserve"> </w:t>
      </w:r>
      <w:r w:rsidRPr="00575015">
        <w:rPr>
          <w:rFonts w:ascii="David" w:hAnsi="David" w:hint="cs"/>
          <w:color w:val="080908"/>
          <w:sz w:val="24"/>
          <w:rtl/>
        </w:rPr>
        <w:t>ובמידת</w:t>
      </w:r>
      <w:r w:rsidRPr="00575015">
        <w:rPr>
          <w:rFonts w:ascii="David" w:hAnsi="David"/>
          <w:color w:val="080908"/>
          <w:sz w:val="24"/>
          <w:rtl/>
        </w:rPr>
        <w:t xml:space="preserve"> </w:t>
      </w:r>
      <w:r w:rsidRPr="00575015">
        <w:rPr>
          <w:rFonts w:ascii="David" w:hAnsi="David" w:hint="cs"/>
          <w:color w:val="080908"/>
          <w:sz w:val="24"/>
          <w:rtl/>
        </w:rPr>
        <w:t>האפשר</w:t>
      </w:r>
      <w:r w:rsidRPr="00575015">
        <w:rPr>
          <w:rFonts w:ascii="David" w:hAnsi="David"/>
          <w:color w:val="080908"/>
          <w:sz w:val="24"/>
          <w:rtl/>
        </w:rPr>
        <w:t xml:space="preserve">, </w:t>
      </w:r>
      <w:r w:rsidRPr="00575015">
        <w:rPr>
          <w:rFonts w:ascii="David" w:hAnsi="David" w:hint="cs"/>
          <w:color w:val="080908"/>
          <w:sz w:val="24"/>
          <w:rtl/>
        </w:rPr>
        <w:t>יפריד</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מכלל</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הפרדה</w:t>
      </w:r>
      <w:r w:rsidRPr="00575015">
        <w:rPr>
          <w:rFonts w:ascii="David" w:hAnsi="David"/>
          <w:color w:val="080908"/>
          <w:sz w:val="24"/>
          <w:rtl/>
        </w:rPr>
        <w:t xml:space="preserve"> </w:t>
      </w:r>
      <w:r w:rsidRPr="00575015">
        <w:rPr>
          <w:rFonts w:ascii="David" w:hAnsi="David" w:hint="cs"/>
          <w:color w:val="080908"/>
          <w:sz w:val="24"/>
          <w:rtl/>
        </w:rPr>
        <w:t>פיזית</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שניתן</w:t>
      </w:r>
      <w:r w:rsidRPr="00575015">
        <w:rPr>
          <w:rFonts w:ascii="David" w:hAnsi="David"/>
          <w:color w:val="080908"/>
          <w:sz w:val="24"/>
          <w:rtl/>
        </w:rPr>
        <w:t xml:space="preserve">. </w:t>
      </w:r>
    </w:p>
    <w:p w14:paraId="21664815"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סימן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יראוהו</w:t>
      </w:r>
      <w:r w:rsidRPr="00575015">
        <w:rPr>
          <w:rFonts w:ascii="David" w:hAnsi="David"/>
          <w:color w:val="080908"/>
          <w:sz w:val="24"/>
          <w:rtl/>
        </w:rPr>
        <w:t xml:space="preserve"> </w:t>
      </w:r>
      <w:r w:rsidRPr="00575015">
        <w:rPr>
          <w:rFonts w:ascii="David" w:hAnsi="David" w:hint="cs"/>
          <w:color w:val="080908"/>
          <w:sz w:val="24"/>
          <w:rtl/>
        </w:rPr>
        <w:t>כמי</w:t>
      </w:r>
      <w:r w:rsidRPr="00575015">
        <w:rPr>
          <w:rFonts w:ascii="David" w:hAnsi="David"/>
          <w:color w:val="080908"/>
          <w:sz w:val="24"/>
          <w:rtl/>
        </w:rPr>
        <w:t xml:space="preserve"> </w:t>
      </w:r>
      <w:r w:rsidRPr="00575015">
        <w:rPr>
          <w:rFonts w:ascii="David" w:hAnsi="David" w:hint="cs"/>
          <w:color w:val="080908"/>
          <w:sz w:val="24"/>
          <w:rtl/>
        </w:rPr>
        <w:t>שמסכים</w:t>
      </w:r>
      <w:r w:rsidRPr="00575015">
        <w:rPr>
          <w:rFonts w:ascii="David" w:hAnsi="David"/>
          <w:color w:val="080908"/>
          <w:sz w:val="24"/>
          <w:rtl/>
        </w:rPr>
        <w:t xml:space="preserve"> </w:t>
      </w:r>
      <w:r w:rsidRPr="00575015">
        <w:rPr>
          <w:rFonts w:ascii="David" w:hAnsi="David" w:hint="cs"/>
          <w:color w:val="080908"/>
          <w:sz w:val="24"/>
          <w:rtl/>
        </w:rPr>
        <w:t>למסירת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לעיון</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שהחלקים</w:t>
      </w:r>
      <w:r w:rsidRPr="00575015">
        <w:rPr>
          <w:rFonts w:ascii="David" w:hAnsi="David"/>
          <w:color w:val="080908"/>
          <w:sz w:val="24"/>
          <w:rtl/>
        </w:rPr>
        <w:t xml:space="preserve"> </w:t>
      </w:r>
      <w:r w:rsidRPr="00575015">
        <w:rPr>
          <w:rFonts w:ascii="David" w:hAnsi="David" w:hint="cs"/>
          <w:color w:val="080908"/>
          <w:sz w:val="24"/>
          <w:rtl/>
        </w:rPr>
        <w:t>שסימן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סומנו</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הרי</w:t>
      </w:r>
      <w:r w:rsidRPr="00575015">
        <w:rPr>
          <w:rFonts w:ascii="David" w:hAnsi="David"/>
          <w:color w:val="080908"/>
          <w:sz w:val="24"/>
          <w:rtl/>
        </w:rPr>
        <w:t xml:space="preserve"> </w:t>
      </w:r>
      <w:r w:rsidRPr="00575015">
        <w:rPr>
          <w:rFonts w:ascii="David" w:hAnsi="David" w:hint="cs"/>
          <w:color w:val="080908"/>
          <w:sz w:val="24"/>
          <w:rtl/>
        </w:rPr>
        <w:t>שוועדת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לדחות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דרישתו</w:t>
      </w:r>
      <w:r w:rsidRPr="00575015">
        <w:rPr>
          <w:rFonts w:ascii="David" w:hAnsi="David"/>
          <w:color w:val="080908"/>
          <w:sz w:val="24"/>
          <w:rtl/>
        </w:rPr>
        <w:t xml:space="preserve"> </w:t>
      </w:r>
      <w:r w:rsidRPr="00575015">
        <w:rPr>
          <w:rFonts w:ascii="David" w:hAnsi="David" w:hint="cs"/>
          <w:color w:val="080908"/>
          <w:sz w:val="24"/>
          <w:rtl/>
        </w:rPr>
        <w:t>לעיין</w:t>
      </w:r>
      <w:r w:rsidRPr="00575015">
        <w:rPr>
          <w:rFonts w:ascii="David" w:hAnsi="David"/>
          <w:color w:val="080908"/>
          <w:sz w:val="24"/>
          <w:rtl/>
        </w:rPr>
        <w:t xml:space="preserve"> </w:t>
      </w:r>
      <w:r w:rsidRPr="00575015">
        <w:rPr>
          <w:rFonts w:ascii="David" w:hAnsi="David" w:hint="cs"/>
          <w:color w:val="080908"/>
          <w:sz w:val="24"/>
          <w:rtl/>
        </w:rPr>
        <w:t>באותם</w:t>
      </w:r>
      <w:r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בהצעות</w:t>
      </w:r>
      <w:r w:rsidRPr="00575015">
        <w:rPr>
          <w:rFonts w:ascii="David" w:hAnsi="David"/>
          <w:color w:val="080908"/>
          <w:sz w:val="24"/>
          <w:rtl/>
        </w:rPr>
        <w:t xml:space="preserve"> </w:t>
      </w:r>
      <w:r w:rsidRPr="00575015">
        <w:rPr>
          <w:rFonts w:ascii="David" w:hAnsi="David" w:hint="cs"/>
          <w:color w:val="080908"/>
          <w:sz w:val="24"/>
          <w:rtl/>
        </w:rPr>
        <w:t>האמורות</w:t>
      </w:r>
      <w:r w:rsidRPr="00575015">
        <w:rPr>
          <w:rFonts w:ascii="David" w:hAnsi="David"/>
          <w:color w:val="080908"/>
          <w:sz w:val="24"/>
          <w:rtl/>
        </w:rPr>
        <w:t xml:space="preserve">.     </w:t>
      </w:r>
    </w:p>
    <w:p w14:paraId="6BE8108A"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סימון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הודאה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שחלקים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 xml:space="preserve">, </w:t>
      </w:r>
      <w:r w:rsidRPr="00575015">
        <w:rPr>
          <w:rFonts w:ascii="David" w:hAnsi="David" w:hint="cs"/>
          <w:color w:val="080908"/>
          <w:sz w:val="24"/>
          <w:rtl/>
        </w:rPr>
        <w:t>ומכאן</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w:t>
      </w:r>
    </w:p>
    <w:p w14:paraId="40CF5FD7"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lastRenderedPageBreak/>
        <w:t>יודגש</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הדעת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תפעל</w:t>
      </w:r>
      <w:r w:rsidRPr="00575015">
        <w:rPr>
          <w:rFonts w:ascii="David" w:hAnsi="David"/>
          <w:color w:val="080908"/>
          <w:sz w:val="24"/>
          <w:rtl/>
        </w:rPr>
        <w:t xml:space="preserve"> </w:t>
      </w:r>
      <w:r w:rsidRPr="00575015">
        <w:rPr>
          <w:rFonts w:ascii="David" w:hAnsi="David" w:hint="cs"/>
          <w:color w:val="080908"/>
          <w:sz w:val="24"/>
          <w:rtl/>
        </w:rPr>
        <w:t>בנושא</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המחייבות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proofErr w:type="spellStart"/>
      <w:r w:rsidRPr="00575015">
        <w:rPr>
          <w:rFonts w:ascii="David" w:hAnsi="David" w:hint="cs"/>
          <w:color w:val="080908"/>
          <w:sz w:val="24"/>
          <w:rtl/>
        </w:rPr>
        <w:t>מינהלית</w:t>
      </w:r>
      <w:proofErr w:type="spellEnd"/>
      <w:r w:rsidRPr="00575015">
        <w:rPr>
          <w:rFonts w:ascii="David" w:hAnsi="David"/>
          <w:color w:val="080908"/>
          <w:sz w:val="24"/>
          <w:rtl/>
        </w:rPr>
        <w:t>.</w:t>
      </w:r>
    </w:p>
    <w:p w14:paraId="6E9C8F8C" w14:textId="227EE117" w:rsidR="00213CD6"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המבקש</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אותם</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ע</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5C4D7E" w:rsidRPr="00575015">
        <w:rPr>
          <w:rFonts w:ascii="David" w:hAnsi="David" w:hint="cs"/>
          <w:color w:val="080908"/>
          <w:sz w:val="24"/>
          <w:rtl/>
        </w:rPr>
        <w:t>ט'</w:t>
      </w:r>
      <w:r w:rsidRPr="00575015">
        <w:rPr>
          <w:rFonts w:ascii="David" w:hAnsi="David"/>
          <w:color w:val="080908"/>
          <w:sz w:val="24"/>
          <w:rtl/>
        </w:rPr>
        <w:t>.</w:t>
      </w:r>
    </w:p>
    <w:p w14:paraId="073BE2E7" w14:textId="77777777" w:rsidR="00316BED" w:rsidRPr="00575015" w:rsidRDefault="00316BED" w:rsidP="00575015">
      <w:pPr>
        <w:pStyle w:val="-1"/>
        <w:numPr>
          <w:ilvl w:val="0"/>
          <w:numId w:val="0"/>
        </w:numPr>
        <w:spacing w:line="360" w:lineRule="atLeast"/>
        <w:ind w:left="360" w:hanging="360"/>
        <w:rPr>
          <w:rFonts w:ascii="David" w:hAnsi="David"/>
          <w:color w:val="080908"/>
        </w:rPr>
      </w:pPr>
    </w:p>
    <w:p w14:paraId="1F7C60E8" w14:textId="77777777" w:rsidR="002C6DE8" w:rsidRPr="00575015" w:rsidRDefault="002C6DE8" w:rsidP="00575015">
      <w:pPr>
        <w:pStyle w:val="-1"/>
        <w:spacing w:line="360" w:lineRule="atLeast"/>
        <w:rPr>
          <w:rFonts w:ascii="David" w:hAnsi="David"/>
          <w:color w:val="080908"/>
          <w:rtl/>
        </w:rPr>
      </w:pPr>
      <w:bookmarkStart w:id="103" w:name="_Toc496609917"/>
      <w:r w:rsidRPr="00575015">
        <w:rPr>
          <w:rFonts w:ascii="David" w:hAnsi="David" w:hint="cs"/>
          <w:color w:val="080908"/>
          <w:rtl/>
        </w:rPr>
        <w:t>רשימת</w:t>
      </w:r>
      <w:r w:rsidRPr="00575015">
        <w:rPr>
          <w:rFonts w:ascii="David" w:hAnsi="David"/>
          <w:color w:val="080908"/>
          <w:rtl/>
        </w:rPr>
        <w:t xml:space="preserve"> </w:t>
      </w:r>
      <w:r w:rsidRPr="00575015">
        <w:rPr>
          <w:rFonts w:ascii="David" w:hAnsi="David" w:hint="cs"/>
          <w:color w:val="080908"/>
          <w:rtl/>
        </w:rPr>
        <w:t>נספחים</w:t>
      </w:r>
      <w:bookmarkEnd w:id="103"/>
    </w:p>
    <w:p w14:paraId="019E6579"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להלן</w:t>
      </w:r>
      <w:r w:rsidRPr="00575015">
        <w:rPr>
          <w:rFonts w:ascii="David" w:hAnsi="David"/>
          <w:color w:val="080908"/>
          <w:sz w:val="24"/>
          <w:rtl/>
        </w:rPr>
        <w:t xml:space="preserve"> </w:t>
      </w:r>
      <w:r w:rsidR="00EF29B7" w:rsidRPr="00575015">
        <w:rPr>
          <w:rFonts w:ascii="David" w:hAnsi="David" w:hint="cs"/>
          <w:color w:val="080908"/>
          <w:sz w:val="24"/>
          <w:rtl/>
        </w:rPr>
        <w:t>חוברת ההצעה ו</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המצורפים</w:t>
      </w:r>
      <w:r w:rsidRPr="00575015">
        <w:rPr>
          <w:rFonts w:ascii="David" w:hAnsi="David"/>
          <w:color w:val="080908"/>
          <w:sz w:val="24"/>
          <w:rtl/>
        </w:rPr>
        <w:t xml:space="preserve">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והמהווים</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הימנו</w:t>
      </w:r>
      <w:r w:rsidRPr="00575015">
        <w:rPr>
          <w:rFonts w:ascii="David" w:hAnsi="David"/>
          <w:color w:val="080908"/>
          <w:sz w:val="24"/>
          <w:rtl/>
        </w:rPr>
        <w:t>:</w:t>
      </w:r>
    </w:p>
    <w:p w14:paraId="34A7877C" w14:textId="77777777" w:rsidR="00B708E0"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Pr="00575015">
        <w:rPr>
          <w:rFonts w:ascii="David" w:hAnsi="David" w:hint="cs"/>
          <w:color w:val="080908"/>
          <w:sz w:val="24"/>
          <w:rtl/>
        </w:rPr>
        <w:t>א</w:t>
      </w:r>
      <w:r w:rsidRPr="00575015">
        <w:rPr>
          <w:rFonts w:ascii="David" w:hAnsi="David"/>
          <w:color w:val="080908"/>
          <w:sz w:val="24"/>
          <w:rtl/>
        </w:rPr>
        <w:t xml:space="preserve">' </w:t>
      </w:r>
      <w:r w:rsidR="00B708E0" w:rsidRPr="00575015">
        <w:rPr>
          <w:rFonts w:ascii="David" w:hAnsi="David" w:hint="cs"/>
          <w:color w:val="080908"/>
          <w:sz w:val="24"/>
          <w:rtl/>
        </w:rPr>
        <w:t xml:space="preserve"> </w:t>
      </w:r>
      <w:r w:rsidR="00B708E0" w:rsidRPr="00575015">
        <w:rPr>
          <w:rFonts w:ascii="David" w:hAnsi="David"/>
          <w:color w:val="080908"/>
          <w:sz w:val="24"/>
          <w:rtl/>
        </w:rPr>
        <w:t>תצהיר בדבר התחייבות המציע במכרז  (הצהרה כללית)</w:t>
      </w:r>
    </w:p>
    <w:p w14:paraId="1A056030" w14:textId="77777777" w:rsidR="002C6DE8" w:rsidRPr="00575015" w:rsidRDefault="00B708E0" w:rsidP="00575015">
      <w:pPr>
        <w:spacing w:after="0" w:line="360" w:lineRule="atLeast"/>
        <w:ind w:left="793" w:hanging="793"/>
        <w:rPr>
          <w:rFonts w:ascii="David" w:hAnsi="David"/>
          <w:color w:val="080908"/>
          <w:sz w:val="24"/>
          <w:rtl/>
        </w:rPr>
      </w:pPr>
      <w:r w:rsidRPr="00575015">
        <w:rPr>
          <w:rStyle w:val="ae"/>
          <w:rFonts w:ascii="David" w:hAnsi="David" w:hint="cs"/>
          <w:color w:val="080908"/>
          <w:rtl/>
        </w:rPr>
        <w:t xml:space="preserve">נספח ב'   </w:t>
      </w:r>
      <w:r w:rsidR="00D85CF8" w:rsidRPr="00575015">
        <w:rPr>
          <w:rFonts w:ascii="David" w:hAnsi="David"/>
          <w:color w:val="080908"/>
          <w:sz w:val="24"/>
          <w:rtl/>
        </w:rPr>
        <w:t>–</w:t>
      </w:r>
      <w:r w:rsidR="002C6DE8" w:rsidRPr="00575015">
        <w:rPr>
          <w:rFonts w:ascii="David" w:hAnsi="David"/>
          <w:color w:val="080908"/>
          <w:sz w:val="24"/>
          <w:rtl/>
        </w:rPr>
        <w:t xml:space="preserve"> </w:t>
      </w:r>
      <w:r w:rsidRPr="00575015">
        <w:rPr>
          <w:rFonts w:ascii="David" w:hAnsi="David"/>
          <w:color w:val="080908"/>
          <w:sz w:val="24"/>
          <w:rtl/>
        </w:rPr>
        <w:t>תצהיר בדבר היעדר הרשעות בגין העסקת עובדים זרים ושכר מינימום</w:t>
      </w:r>
      <w:r w:rsidR="002C6DE8" w:rsidRPr="00575015">
        <w:rPr>
          <w:rFonts w:ascii="David" w:hAnsi="David"/>
          <w:color w:val="080908"/>
          <w:sz w:val="24"/>
          <w:rtl/>
        </w:rPr>
        <w:t xml:space="preserve">. </w:t>
      </w:r>
    </w:p>
    <w:p w14:paraId="5B47E2FF"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ג</w:t>
      </w:r>
      <w:r w:rsidR="006F750E"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והתחייבות</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בתוכנות</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חוקיות</w:t>
      </w:r>
      <w:r w:rsidRPr="00575015">
        <w:rPr>
          <w:rFonts w:ascii="David" w:hAnsi="David"/>
          <w:color w:val="080908"/>
          <w:sz w:val="24"/>
          <w:rtl/>
        </w:rPr>
        <w:t xml:space="preserve"> </w:t>
      </w:r>
      <w:r w:rsidRPr="00575015">
        <w:rPr>
          <w:rFonts w:ascii="David" w:hAnsi="David" w:hint="cs"/>
          <w:color w:val="080908"/>
          <w:sz w:val="24"/>
          <w:rtl/>
        </w:rPr>
        <w:t>ולעמוד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p>
    <w:p w14:paraId="6FDC32C1"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ד</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ערבות</w:t>
      </w:r>
    </w:p>
    <w:p w14:paraId="6D93FDA9"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ה</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p>
    <w:p w14:paraId="61773DCB"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ו</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p>
    <w:p w14:paraId="368A8943"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ו</w:t>
      </w:r>
      <w:r w:rsidR="00A67FDA" w:rsidRPr="00575015">
        <w:rPr>
          <w:rFonts w:ascii="David" w:hAnsi="David" w:hint="cs"/>
          <w:color w:val="080908"/>
          <w:sz w:val="24"/>
          <w:rtl/>
        </w:rPr>
        <w:t xml:space="preserve">'1-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00A67FDA" w:rsidRPr="00575015">
        <w:rPr>
          <w:rFonts w:ascii="David" w:hAnsi="David" w:hint="cs"/>
          <w:color w:val="080908"/>
          <w:sz w:val="24"/>
          <w:rtl/>
        </w:rPr>
        <w:t>הכלכלן</w:t>
      </w:r>
    </w:p>
    <w:p w14:paraId="7BC0941F" w14:textId="77777777" w:rsidR="00A67FDA" w:rsidRPr="00575015" w:rsidRDefault="00A67FDA"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  ו'2</w:t>
      </w:r>
      <w:r w:rsidRPr="00575015">
        <w:rPr>
          <w:rFonts w:ascii="David" w:hAnsi="David"/>
          <w:color w:val="080908"/>
          <w:sz w:val="24"/>
          <w:rtl/>
        </w:rPr>
        <w:t>–</w:t>
      </w:r>
      <w:r w:rsidRPr="00575015">
        <w:rPr>
          <w:rFonts w:ascii="David" w:hAnsi="David" w:hint="cs"/>
          <w:color w:val="080908"/>
          <w:sz w:val="24"/>
          <w:rtl/>
        </w:rPr>
        <w:t xml:space="preserve"> ניסיון רואה החשבון </w:t>
      </w:r>
    </w:p>
    <w:p w14:paraId="25FF5FBA" w14:textId="77777777" w:rsidR="00A67FDA" w:rsidRPr="00575015" w:rsidRDefault="00A67FDA" w:rsidP="00575015">
      <w:pPr>
        <w:spacing w:after="0" w:line="360" w:lineRule="atLeast"/>
        <w:ind w:left="793" w:hanging="793"/>
        <w:rPr>
          <w:rFonts w:ascii="David" w:hAnsi="David"/>
          <w:color w:val="080908"/>
          <w:sz w:val="24"/>
          <w:rtl/>
        </w:rPr>
      </w:pPr>
      <w:r w:rsidRPr="00575015">
        <w:rPr>
          <w:rFonts w:ascii="David" w:hAnsi="David" w:hint="cs"/>
          <w:color w:val="080908"/>
          <w:sz w:val="24"/>
          <w:rtl/>
        </w:rPr>
        <w:t xml:space="preserve">נספח </w:t>
      </w:r>
      <w:r w:rsidR="00906095" w:rsidRPr="00575015">
        <w:rPr>
          <w:rFonts w:ascii="David" w:hAnsi="David" w:hint="cs"/>
          <w:color w:val="080908"/>
          <w:sz w:val="24"/>
          <w:rtl/>
        </w:rPr>
        <w:t>ו'3</w:t>
      </w:r>
      <w:r w:rsidRPr="00575015">
        <w:rPr>
          <w:rFonts w:ascii="David" w:hAnsi="David"/>
          <w:color w:val="080908"/>
          <w:sz w:val="24"/>
          <w:rtl/>
        </w:rPr>
        <w:t>–</w:t>
      </w:r>
      <w:r w:rsidRPr="00575015">
        <w:rPr>
          <w:rFonts w:ascii="David" w:hAnsi="David" w:hint="cs"/>
          <w:color w:val="080908"/>
          <w:sz w:val="24"/>
          <w:rtl/>
        </w:rPr>
        <w:t xml:space="preserve"> ניסיון המהנדס</w:t>
      </w:r>
    </w:p>
    <w:p w14:paraId="51081CCA"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ז'</w:t>
      </w:r>
      <w:r w:rsidR="006F750E" w:rsidRPr="00575015">
        <w:rPr>
          <w:rFonts w:ascii="David" w:hAnsi="David"/>
          <w:color w:val="080908"/>
          <w:sz w:val="24"/>
          <w:rtl/>
        </w:rPr>
        <w:t xml:space="preserve"> </w:t>
      </w:r>
      <w:r w:rsidRPr="00575015">
        <w:rPr>
          <w:rFonts w:ascii="David" w:hAnsi="David"/>
          <w:color w:val="080908"/>
          <w:sz w:val="24"/>
          <w:rtl/>
        </w:rPr>
        <w:t xml:space="preserve">– </w:t>
      </w:r>
      <w:r w:rsidRPr="00213CD6">
        <w:rPr>
          <w:rFonts w:hint="cs"/>
          <w:rtl/>
        </w:rPr>
        <w:t>הצעת</w:t>
      </w:r>
      <w:r w:rsidRPr="00213CD6">
        <w:rPr>
          <w:rtl/>
        </w:rPr>
        <w:t xml:space="preserve"> </w:t>
      </w:r>
      <w:r w:rsidRPr="00213CD6">
        <w:rPr>
          <w:rFonts w:hint="cs"/>
          <w:rtl/>
        </w:rPr>
        <w:t>מחיר</w:t>
      </w:r>
    </w:p>
    <w:p w14:paraId="3F455064"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ח'</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היעדר</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p>
    <w:p w14:paraId="6129F274" w14:textId="77777777" w:rsidR="00C2525A"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B40B26" w:rsidRPr="00575015">
        <w:rPr>
          <w:rFonts w:ascii="David" w:hAnsi="David" w:hint="cs"/>
          <w:color w:val="080908"/>
          <w:sz w:val="24"/>
          <w:rtl/>
        </w:rPr>
        <w:t xml:space="preserve">ט' </w:t>
      </w:r>
      <w:r w:rsidRPr="00575015">
        <w:rPr>
          <w:rFonts w:ascii="David" w:hAnsi="David"/>
          <w:color w:val="080908"/>
          <w:sz w:val="24"/>
          <w:rtl/>
        </w:rPr>
        <w:t xml:space="preserve">– </w:t>
      </w:r>
      <w:r w:rsidR="00C2525A" w:rsidRPr="00575015">
        <w:rPr>
          <w:rFonts w:ascii="David" w:hAnsi="David"/>
          <w:b/>
          <w:bCs/>
          <w:color w:val="080908"/>
          <w:sz w:val="24"/>
          <w:rtl/>
        </w:rPr>
        <w:t>(</w:t>
      </w:r>
      <w:r w:rsidR="00C2525A" w:rsidRPr="00575015">
        <w:rPr>
          <w:rFonts w:ascii="David" w:hAnsi="David" w:hint="cs"/>
          <w:b/>
          <w:bCs/>
          <w:color w:val="080908"/>
          <w:sz w:val="24"/>
          <w:rtl/>
        </w:rPr>
        <w:t>נוסח</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למציע</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שאינו</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תאגיד</w:t>
      </w:r>
      <w:r w:rsidR="00C2525A" w:rsidRPr="00575015">
        <w:rPr>
          <w:rFonts w:ascii="David" w:hAnsi="David"/>
          <w:b/>
          <w:bCs/>
          <w:color w:val="080908"/>
          <w:sz w:val="24"/>
          <w:rtl/>
        </w:rPr>
        <w:t>)</w:t>
      </w:r>
      <w:r w:rsidR="00C2525A" w:rsidRPr="00575015">
        <w:rPr>
          <w:rFonts w:ascii="David" w:hAnsi="David"/>
          <w:color w:val="080908"/>
          <w:sz w:val="24"/>
          <w:rtl/>
        </w:rPr>
        <w:t xml:space="preserve">/ </w:t>
      </w:r>
      <w:r w:rsidR="00C2525A" w:rsidRPr="00575015">
        <w:rPr>
          <w:rFonts w:ascii="David" w:hAnsi="David" w:hint="cs"/>
          <w:color w:val="080908"/>
          <w:sz w:val="24"/>
          <w:rtl/>
        </w:rPr>
        <w:t>נספח</w:t>
      </w:r>
      <w:r w:rsidR="00C2525A" w:rsidRPr="00575015">
        <w:rPr>
          <w:rFonts w:ascii="David" w:hAnsi="David"/>
          <w:color w:val="080908"/>
          <w:sz w:val="24"/>
          <w:rtl/>
        </w:rPr>
        <w:t xml:space="preserve"> </w:t>
      </w:r>
      <w:r w:rsidR="00C2525A" w:rsidRPr="00575015">
        <w:rPr>
          <w:rFonts w:ascii="David" w:hAnsi="David" w:hint="cs"/>
          <w:color w:val="080908"/>
          <w:sz w:val="24"/>
          <w:rtl/>
        </w:rPr>
        <w:t>ט'</w:t>
      </w:r>
      <w:r w:rsidR="00C2525A" w:rsidRPr="00575015">
        <w:rPr>
          <w:rFonts w:ascii="David" w:hAnsi="David"/>
          <w:color w:val="080908"/>
          <w:sz w:val="24"/>
          <w:rtl/>
        </w:rPr>
        <w:t xml:space="preserve">1 </w:t>
      </w:r>
      <w:r w:rsidR="00C2525A" w:rsidRPr="00575015">
        <w:rPr>
          <w:rFonts w:ascii="David" w:hAnsi="David"/>
          <w:b/>
          <w:bCs/>
          <w:color w:val="080908"/>
          <w:sz w:val="24"/>
          <w:rtl/>
        </w:rPr>
        <w:t>(</w:t>
      </w:r>
      <w:r w:rsidR="00C2525A" w:rsidRPr="00575015">
        <w:rPr>
          <w:rFonts w:ascii="David" w:hAnsi="David" w:hint="cs"/>
          <w:b/>
          <w:bCs/>
          <w:color w:val="080908"/>
          <w:sz w:val="24"/>
          <w:rtl/>
        </w:rPr>
        <w:t>נוסח</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למציע</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שהוא</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תאגיד</w:t>
      </w:r>
      <w:r w:rsidR="00C2525A" w:rsidRPr="00575015">
        <w:rPr>
          <w:rFonts w:ascii="David" w:hAnsi="David"/>
          <w:b/>
          <w:bCs/>
          <w:color w:val="080908"/>
          <w:sz w:val="24"/>
          <w:rtl/>
        </w:rPr>
        <w:t>)</w:t>
      </w:r>
      <w:r w:rsidR="00C2525A" w:rsidRPr="00575015">
        <w:rPr>
          <w:rFonts w:ascii="David" w:hAnsi="David"/>
          <w:color w:val="080908"/>
          <w:sz w:val="24"/>
          <w:rtl/>
        </w:rPr>
        <w:t xml:space="preserve"> </w:t>
      </w:r>
      <w:r w:rsidR="00C2525A" w:rsidRPr="00575015">
        <w:rPr>
          <w:rFonts w:ascii="David" w:hAnsi="David" w:hint="cs"/>
          <w:color w:val="080908"/>
          <w:sz w:val="24"/>
          <w:rtl/>
        </w:rPr>
        <w:t>הצהרה</w:t>
      </w:r>
      <w:r w:rsidR="00C2525A" w:rsidRPr="00575015">
        <w:rPr>
          <w:rFonts w:ascii="David" w:hAnsi="David"/>
          <w:color w:val="080908"/>
          <w:sz w:val="24"/>
          <w:rtl/>
        </w:rPr>
        <w:t xml:space="preserve"> </w:t>
      </w:r>
      <w:r w:rsidR="00C2525A" w:rsidRPr="00575015">
        <w:rPr>
          <w:rFonts w:ascii="David" w:hAnsi="David" w:hint="cs"/>
          <w:color w:val="080908"/>
          <w:sz w:val="24"/>
          <w:rtl/>
        </w:rPr>
        <w:t>לעניין</w:t>
      </w:r>
      <w:r w:rsidR="00C2525A" w:rsidRPr="00575015">
        <w:rPr>
          <w:rFonts w:ascii="David" w:hAnsi="David"/>
          <w:color w:val="080908"/>
          <w:sz w:val="24"/>
          <w:rtl/>
        </w:rPr>
        <w:t xml:space="preserve"> </w:t>
      </w:r>
      <w:r w:rsidR="00C2525A" w:rsidRPr="00575015">
        <w:rPr>
          <w:rFonts w:ascii="David" w:hAnsi="David" w:hint="cs"/>
          <w:color w:val="080908"/>
          <w:sz w:val="24"/>
          <w:rtl/>
        </w:rPr>
        <w:t>פרטים</w:t>
      </w:r>
      <w:r w:rsidR="00C2525A" w:rsidRPr="00575015">
        <w:rPr>
          <w:rFonts w:ascii="David" w:hAnsi="David"/>
          <w:color w:val="080908"/>
          <w:sz w:val="24"/>
          <w:rtl/>
        </w:rPr>
        <w:t xml:space="preserve"> </w:t>
      </w:r>
      <w:r w:rsidR="00C2525A" w:rsidRPr="00575015">
        <w:rPr>
          <w:rFonts w:ascii="David" w:hAnsi="David" w:hint="cs"/>
          <w:color w:val="080908"/>
          <w:sz w:val="24"/>
          <w:rtl/>
        </w:rPr>
        <w:t>סודיים</w:t>
      </w:r>
      <w:r w:rsidR="00C2525A" w:rsidRPr="00575015">
        <w:rPr>
          <w:rFonts w:ascii="David" w:hAnsi="David"/>
          <w:color w:val="080908"/>
          <w:sz w:val="24"/>
          <w:rtl/>
        </w:rPr>
        <w:t xml:space="preserve"> </w:t>
      </w:r>
      <w:r w:rsidR="00C2525A" w:rsidRPr="00575015">
        <w:rPr>
          <w:rFonts w:ascii="David" w:hAnsi="David" w:hint="cs"/>
          <w:color w:val="080908"/>
          <w:sz w:val="24"/>
          <w:rtl/>
        </w:rPr>
        <w:t>בהצעה</w:t>
      </w:r>
      <w:r w:rsidR="00C2525A" w:rsidRPr="00575015">
        <w:rPr>
          <w:rFonts w:ascii="David" w:hAnsi="David"/>
          <w:color w:val="080908"/>
          <w:sz w:val="24"/>
          <w:rtl/>
        </w:rPr>
        <w:t xml:space="preserve"> </w:t>
      </w:r>
      <w:r w:rsidR="00C2525A" w:rsidRPr="00575015">
        <w:rPr>
          <w:rFonts w:ascii="David" w:hAnsi="David" w:hint="cs"/>
          <w:color w:val="080908"/>
          <w:sz w:val="24"/>
          <w:rtl/>
        </w:rPr>
        <w:t>וכתב</w:t>
      </w:r>
      <w:r w:rsidR="00C2525A" w:rsidRPr="00575015">
        <w:rPr>
          <w:rFonts w:ascii="David" w:hAnsi="David"/>
          <w:color w:val="080908"/>
          <w:sz w:val="24"/>
          <w:rtl/>
        </w:rPr>
        <w:t xml:space="preserve"> </w:t>
      </w:r>
      <w:r w:rsidR="00C2525A" w:rsidRPr="00575015">
        <w:rPr>
          <w:rFonts w:ascii="David" w:hAnsi="David" w:hint="cs"/>
          <w:color w:val="080908"/>
          <w:sz w:val="24"/>
          <w:rtl/>
        </w:rPr>
        <w:t>ויתור</w:t>
      </w:r>
      <w:r w:rsidR="00C2525A" w:rsidRPr="00575015">
        <w:rPr>
          <w:rFonts w:ascii="David" w:hAnsi="David"/>
          <w:color w:val="080908"/>
          <w:sz w:val="24"/>
          <w:rtl/>
        </w:rPr>
        <w:t>.</w:t>
      </w:r>
    </w:p>
    <w:p w14:paraId="21473C16"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B40B26" w:rsidRPr="00575015">
        <w:rPr>
          <w:rFonts w:ascii="David" w:hAnsi="David" w:hint="cs"/>
          <w:color w:val="080908"/>
          <w:sz w:val="24"/>
          <w:rtl/>
        </w:rPr>
        <w:t xml:space="preserve">י' </w:t>
      </w:r>
      <w:r w:rsidRPr="00575015">
        <w:rPr>
          <w:rFonts w:ascii="David" w:hAnsi="David" w:hint="eastAsia"/>
          <w:color w:val="080908"/>
          <w:sz w:val="24"/>
          <w:rtl/>
        </w:rPr>
        <w:t>–</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w:t>
      </w:r>
    </w:p>
    <w:p w14:paraId="44D8D9B4"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B40B26" w:rsidRPr="00575015">
        <w:rPr>
          <w:rFonts w:ascii="David" w:hAnsi="David" w:hint="cs"/>
          <w:color w:val="080908"/>
          <w:sz w:val="24"/>
          <w:rtl/>
        </w:rPr>
        <w:t xml:space="preserve">יא' </w:t>
      </w:r>
      <w:r w:rsidRPr="00575015">
        <w:rPr>
          <w:rFonts w:ascii="David" w:hAnsi="David" w:hint="eastAsia"/>
          <w:color w:val="080908"/>
          <w:sz w:val="24"/>
          <w:rtl/>
        </w:rPr>
        <w:t>–</w:t>
      </w:r>
      <w:r w:rsidRPr="00575015">
        <w:rPr>
          <w:rFonts w:ascii="David" w:hAnsi="David"/>
          <w:color w:val="080908"/>
          <w:sz w:val="24"/>
          <w:rtl/>
        </w:rPr>
        <w:t xml:space="preserve">  </w:t>
      </w:r>
      <w:r w:rsidR="00F51FB7" w:rsidRPr="00575015">
        <w:rPr>
          <w:rFonts w:ascii="David" w:hAnsi="David"/>
          <w:color w:val="080908"/>
          <w:sz w:val="24"/>
          <w:rtl/>
        </w:rPr>
        <w:t xml:space="preserve"> הנחיות אבטחת מידע</w:t>
      </w:r>
    </w:p>
    <w:p w14:paraId="4E24B3B1"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proofErr w:type="spellStart"/>
      <w:r w:rsidR="00B40B26" w:rsidRPr="00575015">
        <w:rPr>
          <w:rFonts w:ascii="David" w:hAnsi="David" w:hint="cs"/>
          <w:color w:val="080908"/>
          <w:sz w:val="24"/>
          <w:rtl/>
        </w:rPr>
        <w:t>יב</w:t>
      </w:r>
      <w:proofErr w:type="spellEnd"/>
      <w:r w:rsidR="00B40B26" w:rsidRPr="00575015">
        <w:rPr>
          <w:rFonts w:ascii="David" w:hAnsi="David" w:hint="cs"/>
          <w:color w:val="080908"/>
          <w:sz w:val="24"/>
          <w:rtl/>
        </w:rPr>
        <w:t>'</w:t>
      </w:r>
      <w:r w:rsidR="00B40B26"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תצהיר</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העסקת</w:t>
      </w:r>
      <w:r w:rsidRPr="00575015">
        <w:rPr>
          <w:rFonts w:ascii="David" w:hAnsi="David"/>
          <w:color w:val="080908"/>
          <w:sz w:val="24"/>
          <w:rtl/>
        </w:rPr>
        <w:t xml:space="preserve"> </w:t>
      </w:r>
      <w:r w:rsidRPr="00575015">
        <w:rPr>
          <w:rFonts w:ascii="David" w:hAnsi="David" w:hint="cs"/>
          <w:color w:val="080908"/>
          <w:sz w:val="24"/>
          <w:rtl/>
        </w:rPr>
        <w:t>אנשים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מוגבלות</w:t>
      </w:r>
    </w:p>
    <w:p w14:paraId="710E7D51"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proofErr w:type="spellStart"/>
      <w:r w:rsidR="00B40B26" w:rsidRPr="00575015">
        <w:rPr>
          <w:rFonts w:ascii="David" w:hAnsi="David" w:hint="cs"/>
          <w:color w:val="080908"/>
          <w:sz w:val="24"/>
          <w:rtl/>
        </w:rPr>
        <w:t>יג</w:t>
      </w:r>
      <w:proofErr w:type="spellEnd"/>
      <w:r w:rsidR="00B40B26" w:rsidRPr="00575015">
        <w:rPr>
          <w:rFonts w:ascii="David" w:hAnsi="David" w:hint="cs"/>
          <w:color w:val="080908"/>
          <w:sz w:val="24"/>
          <w:rtl/>
        </w:rPr>
        <w:t>'</w:t>
      </w:r>
      <w:r w:rsidR="00B40B26"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מספר</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13.9.2.1)</w:t>
      </w:r>
    </w:p>
    <w:p w14:paraId="53EA7B78" w14:textId="77777777" w:rsidR="00193291" w:rsidRPr="00575015" w:rsidRDefault="00A33FD4"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 יד'- פירוט השירותים</w:t>
      </w:r>
    </w:p>
    <w:p w14:paraId="4EF7DB10" w14:textId="77777777" w:rsidR="008D3B2E" w:rsidRPr="00575015" w:rsidRDefault="008D3B2E" w:rsidP="00575015">
      <w:pPr>
        <w:spacing w:after="0" w:line="360" w:lineRule="atLeast"/>
        <w:ind w:left="793" w:hanging="793"/>
        <w:rPr>
          <w:rFonts w:ascii="David" w:hAnsi="David"/>
          <w:color w:val="080908"/>
          <w:sz w:val="24"/>
          <w:rtl/>
        </w:rPr>
      </w:pPr>
    </w:p>
    <w:p w14:paraId="159BD818" w14:textId="77777777" w:rsidR="002C6DE8" w:rsidRPr="00575015" w:rsidRDefault="002C6DE8" w:rsidP="00575015">
      <w:pPr>
        <w:spacing w:line="360" w:lineRule="atLeast"/>
        <w:rPr>
          <w:rFonts w:ascii="David" w:hAnsi="David"/>
          <w:color w:val="080908"/>
          <w:sz w:val="24"/>
          <w:rtl/>
        </w:rPr>
      </w:pPr>
      <w:r w:rsidRPr="00575015">
        <w:rPr>
          <w:rFonts w:ascii="David" w:hAnsi="David"/>
          <w:color w:val="080908"/>
          <w:sz w:val="24"/>
          <w:rtl/>
        </w:rPr>
        <w:t xml:space="preserve"> </w:t>
      </w:r>
    </w:p>
    <w:p w14:paraId="16BDDE0C" w14:textId="77777777" w:rsidR="005D0CA5" w:rsidRPr="00575015" w:rsidRDefault="005D0CA5" w:rsidP="00575015">
      <w:pPr>
        <w:bidi w:val="0"/>
        <w:spacing w:line="360" w:lineRule="atLeast"/>
        <w:rPr>
          <w:rFonts w:ascii="David" w:hAnsi="David"/>
          <w:color w:val="080908"/>
          <w:sz w:val="24"/>
        </w:rPr>
      </w:pPr>
      <w:r w:rsidRPr="00575015">
        <w:rPr>
          <w:rFonts w:ascii="David" w:hAnsi="David"/>
          <w:color w:val="080908"/>
          <w:sz w:val="24"/>
          <w:rtl/>
        </w:rPr>
        <w:br w:type="page"/>
      </w:r>
    </w:p>
    <w:p w14:paraId="0CFC3739" w14:textId="77777777" w:rsidR="00EF29B7" w:rsidRPr="00575015" w:rsidRDefault="00EF29B7" w:rsidP="00575015">
      <w:pPr>
        <w:pStyle w:val="afff5"/>
        <w:spacing w:line="360" w:lineRule="atLeast"/>
        <w:rPr>
          <w:rFonts w:ascii="David" w:hAnsi="David"/>
          <w:color w:val="080908"/>
          <w:szCs w:val="52"/>
          <w:rtl/>
        </w:rPr>
      </w:pPr>
      <w:r w:rsidRPr="00575015">
        <w:rPr>
          <w:rFonts w:ascii="David" w:hAnsi="David" w:hint="cs"/>
          <w:color w:val="080908"/>
          <w:szCs w:val="52"/>
          <w:rtl/>
        </w:rPr>
        <w:lastRenderedPageBreak/>
        <w:t>משרד</w:t>
      </w:r>
      <w:r w:rsidRPr="00575015">
        <w:rPr>
          <w:rFonts w:ascii="David" w:hAnsi="David"/>
          <w:color w:val="080908"/>
          <w:szCs w:val="52"/>
          <w:rtl/>
        </w:rPr>
        <w:t xml:space="preserve"> </w:t>
      </w:r>
      <w:r w:rsidRPr="00575015">
        <w:rPr>
          <w:rFonts w:ascii="David" w:hAnsi="David" w:hint="cs"/>
          <w:color w:val="080908"/>
          <w:szCs w:val="52"/>
          <w:rtl/>
        </w:rPr>
        <w:t>הכלכלה</w:t>
      </w:r>
      <w:r w:rsidRPr="00575015">
        <w:rPr>
          <w:rFonts w:ascii="David" w:hAnsi="David"/>
          <w:color w:val="080908"/>
          <w:szCs w:val="52"/>
          <w:rtl/>
        </w:rPr>
        <w:t xml:space="preserve"> </w:t>
      </w:r>
      <w:r w:rsidRPr="00575015">
        <w:rPr>
          <w:rFonts w:ascii="David" w:hAnsi="David" w:hint="cs"/>
          <w:color w:val="080908"/>
          <w:szCs w:val="52"/>
          <w:rtl/>
        </w:rPr>
        <w:t>והתעשייה</w:t>
      </w:r>
    </w:p>
    <w:p w14:paraId="42DF3669" w14:textId="77777777" w:rsidR="00CC431C" w:rsidRPr="00575015" w:rsidRDefault="00CC431C" w:rsidP="00575015">
      <w:pPr>
        <w:pStyle w:val="afff5"/>
        <w:spacing w:line="360" w:lineRule="atLeast"/>
        <w:rPr>
          <w:rFonts w:ascii="David" w:hAnsi="David"/>
          <w:color w:val="080908"/>
          <w:szCs w:val="24"/>
          <w:rtl/>
        </w:rPr>
      </w:pPr>
    </w:p>
    <w:p w14:paraId="44AD6D99" w14:textId="77777777" w:rsidR="00835529" w:rsidRDefault="00EF29B7" w:rsidP="00575015">
      <w:pPr>
        <w:pStyle w:val="afff5"/>
        <w:spacing w:line="360" w:lineRule="atLeast"/>
        <w:rPr>
          <w:rFonts w:ascii="David" w:hAnsi="David"/>
          <w:color w:val="080908"/>
          <w:rtl/>
        </w:rPr>
      </w:pPr>
      <w:r w:rsidRPr="00575015">
        <w:rPr>
          <w:rFonts w:ascii="David" w:hAnsi="David" w:hint="cs"/>
          <w:color w:val="080908"/>
          <w:rtl/>
        </w:rPr>
        <w:t>חוברת ההצעה</w:t>
      </w:r>
    </w:p>
    <w:p w14:paraId="2C4AE797" w14:textId="77777777" w:rsidR="00835529" w:rsidRDefault="00835529" w:rsidP="00575015">
      <w:pPr>
        <w:pStyle w:val="afff5"/>
        <w:spacing w:line="360" w:lineRule="atLeast"/>
        <w:rPr>
          <w:rFonts w:ascii="David" w:hAnsi="David"/>
          <w:color w:val="080908"/>
          <w:rtl/>
        </w:rPr>
      </w:pPr>
    </w:p>
    <w:p w14:paraId="08373689" w14:textId="0E108F02" w:rsidR="00EF29B7" w:rsidRPr="00575015" w:rsidRDefault="00EF29B7" w:rsidP="00575015">
      <w:pPr>
        <w:pStyle w:val="afff5"/>
        <w:spacing w:line="360" w:lineRule="atLeast"/>
        <w:rPr>
          <w:rFonts w:ascii="David" w:hAnsi="David"/>
          <w:color w:val="080908"/>
          <w:szCs w:val="52"/>
          <w:rtl/>
        </w:rPr>
      </w:pPr>
      <w:r w:rsidRPr="00575015">
        <w:rPr>
          <w:rFonts w:ascii="David" w:hAnsi="David" w:hint="cs"/>
          <w:color w:val="080908"/>
          <w:szCs w:val="52"/>
          <w:rtl/>
        </w:rPr>
        <w:t>מכרז</w:t>
      </w:r>
      <w:r w:rsidRPr="00575015">
        <w:rPr>
          <w:rFonts w:ascii="David" w:hAnsi="David"/>
          <w:color w:val="080908"/>
          <w:szCs w:val="52"/>
          <w:rtl/>
        </w:rPr>
        <w:t xml:space="preserve"> </w:t>
      </w:r>
      <w:r w:rsidRPr="00575015">
        <w:rPr>
          <w:rFonts w:ascii="David" w:hAnsi="David" w:hint="cs"/>
          <w:color w:val="080908"/>
          <w:szCs w:val="52"/>
          <w:rtl/>
        </w:rPr>
        <w:t>מס</w:t>
      </w:r>
      <w:r w:rsidRPr="00575015">
        <w:rPr>
          <w:rFonts w:ascii="David" w:hAnsi="David"/>
          <w:color w:val="080908"/>
          <w:szCs w:val="52"/>
          <w:rtl/>
        </w:rPr>
        <w:t xml:space="preserve">' </w:t>
      </w:r>
      <w:r w:rsidR="00213CD6">
        <w:rPr>
          <w:rFonts w:ascii="David" w:hAnsi="David" w:hint="cs"/>
          <w:color w:val="080908"/>
          <w:szCs w:val="52"/>
          <w:rtl/>
        </w:rPr>
        <w:t>18/22</w:t>
      </w:r>
      <w:r w:rsidRPr="00575015">
        <w:rPr>
          <w:rFonts w:ascii="David" w:hAnsi="David" w:hint="cs"/>
          <w:color w:val="080908"/>
          <w:szCs w:val="52"/>
          <w:rtl/>
        </w:rPr>
        <w:t xml:space="preserve"> </w:t>
      </w:r>
      <w:r w:rsidR="00213CD6" w:rsidRPr="00213CD6">
        <w:rPr>
          <w:rFonts w:ascii="David" w:hAnsi="David"/>
          <w:color w:val="080908"/>
          <w:szCs w:val="52"/>
          <w:rtl/>
        </w:rPr>
        <w:t>לרכישת שירותי בדיקות הנדסיות, כלכליות וחשבונאיות וליווי בקרת ביצוע של בקשות למענקים או לסיוע, אשר אושרו ע"י המשרד</w:t>
      </w:r>
    </w:p>
    <w:p w14:paraId="4933D7D2" w14:textId="77777777" w:rsidR="00CC431C" w:rsidRPr="00575015" w:rsidRDefault="00CC431C" w:rsidP="00575015">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575015" w14:paraId="0A2CBDFB" w14:textId="77777777" w:rsidTr="00575015">
        <w:trPr>
          <w:trHeight w:val="454"/>
        </w:trPr>
        <w:tc>
          <w:tcPr>
            <w:tcW w:w="3226" w:type="dxa"/>
            <w:shd w:val="clear" w:color="auto" w:fill="auto"/>
          </w:tcPr>
          <w:p w14:paraId="64EB7A04" w14:textId="77777777" w:rsidR="00CC431C" w:rsidRPr="00575015" w:rsidRDefault="00CC431C" w:rsidP="00575015">
            <w:pPr>
              <w:spacing w:line="360" w:lineRule="atLeast"/>
              <w:jc w:val="center"/>
              <w:rPr>
                <w:rFonts w:ascii="David" w:hAnsi="David"/>
                <w:color w:val="080908"/>
                <w:rtl/>
              </w:rPr>
            </w:pPr>
            <w:r w:rsidRPr="00575015">
              <w:rPr>
                <w:rFonts w:ascii="David" w:hAnsi="David" w:hint="cs"/>
                <w:color w:val="080908"/>
                <w:sz w:val="24"/>
                <w:rtl/>
              </w:rPr>
              <w:t>שם מלא של הגוף המציע</w:t>
            </w:r>
          </w:p>
        </w:tc>
        <w:tc>
          <w:tcPr>
            <w:tcW w:w="5670" w:type="dxa"/>
            <w:shd w:val="clear" w:color="auto" w:fill="auto"/>
          </w:tcPr>
          <w:p w14:paraId="38B4C66B" w14:textId="77777777" w:rsidR="00CC431C" w:rsidRPr="00575015" w:rsidRDefault="00CC431C" w:rsidP="00575015">
            <w:pPr>
              <w:spacing w:line="360" w:lineRule="atLeast"/>
              <w:rPr>
                <w:rFonts w:ascii="David" w:hAnsi="David"/>
                <w:color w:val="080908"/>
                <w:rtl/>
              </w:rPr>
            </w:pPr>
          </w:p>
        </w:tc>
      </w:tr>
      <w:tr w:rsidR="00CC431C" w:rsidRPr="00575015" w14:paraId="61972C89" w14:textId="77777777" w:rsidTr="00575015">
        <w:trPr>
          <w:trHeight w:val="504"/>
        </w:trPr>
        <w:tc>
          <w:tcPr>
            <w:tcW w:w="3226" w:type="dxa"/>
            <w:shd w:val="clear" w:color="auto" w:fill="auto"/>
          </w:tcPr>
          <w:p w14:paraId="7181081E"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hint="cs"/>
                <w:color w:val="080908"/>
                <w:sz w:val="24"/>
                <w:rtl/>
              </w:rPr>
              <w:t>חתי</w:t>
            </w:r>
            <w:r w:rsidR="00B708E0" w:rsidRPr="00575015">
              <w:rPr>
                <w:rFonts w:ascii="David" w:hAnsi="David" w:hint="cs"/>
                <w:color w:val="080908"/>
                <w:sz w:val="24"/>
                <w:rtl/>
              </w:rPr>
              <w:t>מ</w:t>
            </w:r>
            <w:r w:rsidRPr="00575015">
              <w:rPr>
                <w:rFonts w:ascii="David" w:hAnsi="David" w:hint="cs"/>
                <w:color w:val="080908"/>
                <w:sz w:val="24"/>
                <w:rtl/>
              </w:rPr>
              <w:t>ה וחותמת</w:t>
            </w:r>
          </w:p>
        </w:tc>
        <w:tc>
          <w:tcPr>
            <w:tcW w:w="5670" w:type="dxa"/>
            <w:shd w:val="clear" w:color="auto" w:fill="auto"/>
          </w:tcPr>
          <w:p w14:paraId="7E21611A" w14:textId="77777777" w:rsidR="00CC431C" w:rsidRPr="00575015" w:rsidRDefault="00CC431C" w:rsidP="00575015">
            <w:pPr>
              <w:spacing w:line="360" w:lineRule="atLeast"/>
              <w:rPr>
                <w:rFonts w:ascii="David" w:hAnsi="David"/>
                <w:color w:val="080908"/>
                <w:sz w:val="24"/>
                <w:rtl/>
              </w:rPr>
            </w:pPr>
          </w:p>
        </w:tc>
      </w:tr>
    </w:tbl>
    <w:p w14:paraId="7F947AFA" w14:textId="77777777" w:rsidR="00CC431C" w:rsidRPr="00575015" w:rsidRDefault="00CC431C" w:rsidP="00575015">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575015" w14:paraId="1E77FB5C" w14:textId="77777777" w:rsidTr="00575015">
        <w:tc>
          <w:tcPr>
            <w:tcW w:w="3221" w:type="dxa"/>
            <w:shd w:val="clear" w:color="auto" w:fill="auto"/>
          </w:tcPr>
          <w:p w14:paraId="7E3EC8A5" w14:textId="77777777" w:rsidR="00CC431C" w:rsidRPr="00575015" w:rsidRDefault="00CC431C" w:rsidP="00575015">
            <w:pPr>
              <w:spacing w:line="360" w:lineRule="atLeast"/>
              <w:jc w:val="center"/>
              <w:rPr>
                <w:rFonts w:ascii="David" w:hAnsi="David"/>
                <w:color w:val="080908"/>
                <w:rtl/>
              </w:rPr>
            </w:pPr>
          </w:p>
        </w:tc>
        <w:tc>
          <w:tcPr>
            <w:tcW w:w="1990" w:type="dxa"/>
            <w:shd w:val="clear" w:color="auto" w:fill="auto"/>
          </w:tcPr>
          <w:p w14:paraId="49A45DA6" w14:textId="77777777" w:rsidR="00CC431C" w:rsidRPr="00575015" w:rsidRDefault="00CC431C" w:rsidP="00575015">
            <w:pPr>
              <w:spacing w:line="360" w:lineRule="atLeast"/>
              <w:jc w:val="center"/>
              <w:rPr>
                <w:rFonts w:ascii="David" w:hAnsi="David"/>
                <w:color w:val="080908"/>
                <w:rtl/>
              </w:rPr>
            </w:pPr>
          </w:p>
        </w:tc>
        <w:tc>
          <w:tcPr>
            <w:tcW w:w="3690" w:type="dxa"/>
            <w:shd w:val="clear" w:color="auto" w:fill="auto"/>
          </w:tcPr>
          <w:p w14:paraId="41A97EF3" w14:textId="77777777" w:rsidR="00CC431C" w:rsidRPr="00575015" w:rsidRDefault="00CC431C" w:rsidP="00575015">
            <w:pPr>
              <w:spacing w:line="360" w:lineRule="atLeast"/>
              <w:jc w:val="center"/>
              <w:rPr>
                <w:rFonts w:ascii="David" w:hAnsi="David"/>
                <w:color w:val="080908"/>
                <w:rtl/>
              </w:rPr>
            </w:pPr>
          </w:p>
        </w:tc>
      </w:tr>
      <w:tr w:rsidR="00CC431C" w:rsidRPr="00575015" w14:paraId="5560E77F" w14:textId="77777777" w:rsidTr="00575015">
        <w:tc>
          <w:tcPr>
            <w:tcW w:w="3221" w:type="dxa"/>
            <w:shd w:val="clear" w:color="auto" w:fill="auto"/>
          </w:tcPr>
          <w:p w14:paraId="7BF2AC0B"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סוג התאגיד</w:t>
            </w:r>
          </w:p>
        </w:tc>
        <w:tc>
          <w:tcPr>
            <w:tcW w:w="1990" w:type="dxa"/>
            <w:shd w:val="clear" w:color="auto" w:fill="auto"/>
          </w:tcPr>
          <w:p w14:paraId="27BF27F8"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תאריך רישום</w:t>
            </w:r>
          </w:p>
        </w:tc>
        <w:tc>
          <w:tcPr>
            <w:tcW w:w="3690" w:type="dxa"/>
            <w:shd w:val="clear" w:color="auto" w:fill="auto"/>
          </w:tcPr>
          <w:p w14:paraId="6B6D263D" w14:textId="77777777" w:rsidR="00CC431C" w:rsidRPr="00575015" w:rsidRDefault="00CC431C" w:rsidP="00575015">
            <w:pPr>
              <w:spacing w:line="360" w:lineRule="atLeast"/>
              <w:jc w:val="center"/>
              <w:rPr>
                <w:rFonts w:ascii="David" w:hAnsi="David"/>
                <w:color w:val="080908"/>
                <w:rtl/>
              </w:rPr>
            </w:pPr>
            <w:r w:rsidRPr="00575015">
              <w:rPr>
                <w:rFonts w:ascii="David" w:hAnsi="David"/>
                <w:color w:val="080908"/>
                <w:sz w:val="24"/>
                <w:rtl/>
              </w:rPr>
              <w:t>מספר מזהה</w:t>
            </w:r>
          </w:p>
        </w:tc>
      </w:tr>
      <w:tr w:rsidR="00CC431C" w:rsidRPr="00575015" w14:paraId="4D9C4707" w14:textId="77777777" w:rsidTr="00575015">
        <w:tc>
          <w:tcPr>
            <w:tcW w:w="3221" w:type="dxa"/>
            <w:shd w:val="clear" w:color="auto" w:fill="auto"/>
          </w:tcPr>
          <w:p w14:paraId="019DDE5D" w14:textId="77777777" w:rsidR="00CC431C" w:rsidRPr="00575015" w:rsidRDefault="00CC431C" w:rsidP="00575015">
            <w:pPr>
              <w:spacing w:line="360" w:lineRule="atLeast"/>
              <w:jc w:val="center"/>
              <w:rPr>
                <w:rFonts w:ascii="David" w:hAnsi="David"/>
                <w:color w:val="080908"/>
                <w:rtl/>
              </w:rPr>
            </w:pPr>
          </w:p>
        </w:tc>
        <w:tc>
          <w:tcPr>
            <w:tcW w:w="1990" w:type="dxa"/>
            <w:shd w:val="clear" w:color="auto" w:fill="auto"/>
          </w:tcPr>
          <w:p w14:paraId="2068467E" w14:textId="77777777" w:rsidR="00CC431C" w:rsidRPr="00575015" w:rsidRDefault="00CC431C" w:rsidP="00575015">
            <w:pPr>
              <w:spacing w:line="360" w:lineRule="atLeast"/>
              <w:jc w:val="center"/>
              <w:rPr>
                <w:rFonts w:ascii="David" w:hAnsi="David"/>
                <w:color w:val="080908"/>
                <w:rtl/>
              </w:rPr>
            </w:pPr>
          </w:p>
        </w:tc>
        <w:tc>
          <w:tcPr>
            <w:tcW w:w="3690" w:type="dxa"/>
            <w:shd w:val="clear" w:color="auto" w:fill="auto"/>
          </w:tcPr>
          <w:p w14:paraId="5B6505CC" w14:textId="77777777" w:rsidR="00CC431C" w:rsidRPr="00575015" w:rsidRDefault="00CC431C" w:rsidP="00575015">
            <w:pPr>
              <w:spacing w:line="360" w:lineRule="atLeast"/>
              <w:jc w:val="center"/>
              <w:rPr>
                <w:rFonts w:ascii="David" w:hAnsi="David"/>
                <w:color w:val="080908"/>
                <w:rtl/>
              </w:rPr>
            </w:pPr>
          </w:p>
        </w:tc>
      </w:tr>
      <w:tr w:rsidR="00CC431C" w:rsidRPr="00575015" w14:paraId="7325B4FB" w14:textId="77777777" w:rsidTr="00575015">
        <w:trPr>
          <w:trHeight w:val="610"/>
        </w:trPr>
        <w:tc>
          <w:tcPr>
            <w:tcW w:w="3221" w:type="dxa"/>
            <w:shd w:val="clear" w:color="auto" w:fill="auto"/>
          </w:tcPr>
          <w:p w14:paraId="7F5DA684" w14:textId="77777777" w:rsidR="00CC431C" w:rsidRPr="00575015" w:rsidRDefault="00CC431C" w:rsidP="00575015">
            <w:pPr>
              <w:spacing w:line="360" w:lineRule="atLeast"/>
              <w:jc w:val="center"/>
              <w:rPr>
                <w:rFonts w:ascii="David" w:hAnsi="David"/>
                <w:color w:val="080908"/>
                <w:rtl/>
              </w:rPr>
            </w:pPr>
          </w:p>
        </w:tc>
        <w:tc>
          <w:tcPr>
            <w:tcW w:w="1990" w:type="dxa"/>
            <w:shd w:val="clear" w:color="auto" w:fill="auto"/>
          </w:tcPr>
          <w:p w14:paraId="46CA0107" w14:textId="77777777" w:rsidR="00CC431C" w:rsidRPr="00575015" w:rsidRDefault="00CC431C" w:rsidP="00575015">
            <w:pPr>
              <w:spacing w:line="360" w:lineRule="atLeast"/>
              <w:jc w:val="center"/>
              <w:rPr>
                <w:rFonts w:ascii="David" w:hAnsi="David"/>
                <w:color w:val="080908"/>
                <w:rtl/>
              </w:rPr>
            </w:pPr>
          </w:p>
        </w:tc>
        <w:tc>
          <w:tcPr>
            <w:tcW w:w="3690" w:type="dxa"/>
            <w:shd w:val="clear" w:color="auto" w:fill="auto"/>
          </w:tcPr>
          <w:p w14:paraId="4E9632BF" w14:textId="77777777" w:rsidR="00CC431C" w:rsidRPr="00575015" w:rsidRDefault="00CC431C" w:rsidP="00575015">
            <w:pPr>
              <w:spacing w:line="360" w:lineRule="atLeast"/>
              <w:jc w:val="center"/>
              <w:rPr>
                <w:rFonts w:ascii="David" w:hAnsi="David"/>
                <w:color w:val="080908"/>
                <w:rtl/>
              </w:rPr>
            </w:pPr>
          </w:p>
        </w:tc>
      </w:tr>
      <w:tr w:rsidR="00CC431C" w:rsidRPr="00575015" w14:paraId="4C28B364" w14:textId="77777777" w:rsidTr="00575015">
        <w:tc>
          <w:tcPr>
            <w:tcW w:w="3221" w:type="dxa"/>
            <w:shd w:val="clear" w:color="auto" w:fill="auto"/>
          </w:tcPr>
          <w:p w14:paraId="089CFB18"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 xml:space="preserve">כתובת משרד </w:t>
            </w:r>
          </w:p>
        </w:tc>
        <w:tc>
          <w:tcPr>
            <w:tcW w:w="1990" w:type="dxa"/>
            <w:shd w:val="clear" w:color="auto" w:fill="auto"/>
          </w:tcPr>
          <w:p w14:paraId="09598F94"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טלפון</w:t>
            </w:r>
          </w:p>
        </w:tc>
        <w:tc>
          <w:tcPr>
            <w:tcW w:w="3690" w:type="dxa"/>
            <w:shd w:val="clear" w:color="auto" w:fill="auto"/>
          </w:tcPr>
          <w:p w14:paraId="4BE5DBA9"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hint="cs"/>
                <w:color w:val="080908"/>
                <w:sz w:val="24"/>
                <w:rtl/>
              </w:rPr>
              <w:t>דוא"ל</w:t>
            </w:r>
          </w:p>
        </w:tc>
      </w:tr>
    </w:tbl>
    <w:p w14:paraId="5076EABA" w14:textId="77777777" w:rsidR="00CC431C" w:rsidRPr="00575015" w:rsidRDefault="00CC431C" w:rsidP="00575015">
      <w:pPr>
        <w:spacing w:line="360" w:lineRule="atLeast"/>
        <w:rPr>
          <w:rFonts w:ascii="David" w:hAnsi="David"/>
          <w:color w:val="080908"/>
          <w:sz w:val="24"/>
          <w:rtl/>
        </w:rPr>
      </w:pPr>
    </w:p>
    <w:p w14:paraId="7D17D4E2" w14:textId="77777777" w:rsidR="00CC431C" w:rsidRPr="00575015" w:rsidRDefault="00CC431C" w:rsidP="00575015">
      <w:pPr>
        <w:spacing w:line="360" w:lineRule="atLeast"/>
        <w:rPr>
          <w:rFonts w:ascii="David" w:hAnsi="David"/>
          <w:b/>
          <w:bCs/>
          <w:color w:val="080908"/>
          <w:sz w:val="24"/>
          <w:rtl/>
        </w:rPr>
      </w:pPr>
      <w:r w:rsidRPr="00575015">
        <w:rPr>
          <w:rFonts w:ascii="David" w:hAnsi="David"/>
          <w:b/>
          <w:bCs/>
          <w:color w:val="080908"/>
          <w:sz w:val="24"/>
          <w:rtl/>
        </w:rPr>
        <w:t>שמות הבעלים (במקרה של חברה, שותפות)</w:t>
      </w:r>
      <w:r w:rsidRPr="00575015">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575015" w14:paraId="16F93156" w14:textId="77777777" w:rsidTr="00575015">
        <w:tc>
          <w:tcPr>
            <w:tcW w:w="3084" w:type="dxa"/>
            <w:shd w:val="clear" w:color="auto" w:fill="auto"/>
          </w:tcPr>
          <w:p w14:paraId="164ED0D9" w14:textId="77777777" w:rsidR="00CC431C" w:rsidRPr="00575015" w:rsidRDefault="00CC431C" w:rsidP="00575015">
            <w:pPr>
              <w:spacing w:line="360" w:lineRule="atLeast"/>
              <w:rPr>
                <w:rFonts w:ascii="David" w:hAnsi="David"/>
                <w:color w:val="080908"/>
                <w:sz w:val="24"/>
                <w:rtl/>
              </w:rPr>
            </w:pPr>
            <w:r w:rsidRPr="00575015">
              <w:rPr>
                <w:rFonts w:ascii="David" w:hAnsi="David" w:hint="cs"/>
                <w:color w:val="080908"/>
                <w:sz w:val="24"/>
                <w:rtl/>
              </w:rPr>
              <w:t>שם ושם משפחה</w:t>
            </w:r>
          </w:p>
        </w:tc>
        <w:tc>
          <w:tcPr>
            <w:tcW w:w="5670" w:type="dxa"/>
            <w:shd w:val="clear" w:color="auto" w:fill="auto"/>
          </w:tcPr>
          <w:p w14:paraId="68AEDA4A" w14:textId="77777777" w:rsidR="00CC431C" w:rsidRPr="00575015" w:rsidRDefault="00CC431C" w:rsidP="00575015">
            <w:pPr>
              <w:spacing w:line="360" w:lineRule="atLeast"/>
              <w:rPr>
                <w:rFonts w:ascii="David" w:hAnsi="David"/>
                <w:color w:val="080908"/>
                <w:rtl/>
              </w:rPr>
            </w:pPr>
            <w:r w:rsidRPr="00575015">
              <w:rPr>
                <w:rFonts w:ascii="David" w:hAnsi="David" w:hint="cs"/>
                <w:color w:val="080908"/>
                <w:sz w:val="24"/>
                <w:rtl/>
              </w:rPr>
              <w:t>מספר ת.ז.</w:t>
            </w:r>
          </w:p>
        </w:tc>
      </w:tr>
      <w:tr w:rsidR="00CC431C" w:rsidRPr="00575015" w14:paraId="39C788C1" w14:textId="77777777" w:rsidTr="00575015">
        <w:tc>
          <w:tcPr>
            <w:tcW w:w="3084" w:type="dxa"/>
            <w:shd w:val="clear" w:color="auto" w:fill="auto"/>
          </w:tcPr>
          <w:p w14:paraId="70E66BA8" w14:textId="77777777" w:rsidR="00CC431C" w:rsidRPr="00575015" w:rsidRDefault="00CC431C" w:rsidP="00575015">
            <w:pPr>
              <w:spacing w:line="360" w:lineRule="atLeast"/>
              <w:rPr>
                <w:rFonts w:ascii="David" w:hAnsi="David"/>
                <w:color w:val="080908"/>
                <w:rtl/>
              </w:rPr>
            </w:pPr>
          </w:p>
        </w:tc>
        <w:tc>
          <w:tcPr>
            <w:tcW w:w="5670" w:type="dxa"/>
            <w:shd w:val="clear" w:color="auto" w:fill="auto"/>
          </w:tcPr>
          <w:p w14:paraId="52BD0DCE" w14:textId="77777777" w:rsidR="00CC431C" w:rsidRPr="00575015" w:rsidRDefault="00CC431C" w:rsidP="00575015">
            <w:pPr>
              <w:spacing w:line="360" w:lineRule="atLeast"/>
              <w:rPr>
                <w:rFonts w:ascii="David" w:hAnsi="David"/>
                <w:color w:val="080908"/>
                <w:rtl/>
              </w:rPr>
            </w:pPr>
          </w:p>
        </w:tc>
      </w:tr>
      <w:tr w:rsidR="00CC431C" w:rsidRPr="00575015" w14:paraId="0D491A6F" w14:textId="77777777" w:rsidTr="00575015">
        <w:tc>
          <w:tcPr>
            <w:tcW w:w="3084" w:type="dxa"/>
            <w:shd w:val="clear" w:color="auto" w:fill="auto"/>
          </w:tcPr>
          <w:p w14:paraId="36D623B0" w14:textId="77777777" w:rsidR="00CC431C" w:rsidRPr="00575015" w:rsidRDefault="00CC431C" w:rsidP="00575015">
            <w:pPr>
              <w:spacing w:line="360" w:lineRule="atLeast"/>
              <w:rPr>
                <w:rFonts w:ascii="David" w:hAnsi="David"/>
                <w:color w:val="080908"/>
                <w:sz w:val="24"/>
                <w:rtl/>
              </w:rPr>
            </w:pPr>
          </w:p>
        </w:tc>
        <w:tc>
          <w:tcPr>
            <w:tcW w:w="5670" w:type="dxa"/>
            <w:shd w:val="clear" w:color="auto" w:fill="auto"/>
          </w:tcPr>
          <w:p w14:paraId="5023ED08" w14:textId="77777777" w:rsidR="00CC431C" w:rsidRPr="00575015" w:rsidRDefault="00CC431C" w:rsidP="00575015">
            <w:pPr>
              <w:spacing w:line="360" w:lineRule="atLeast"/>
              <w:rPr>
                <w:rFonts w:ascii="David" w:hAnsi="David"/>
                <w:color w:val="080908"/>
                <w:sz w:val="24"/>
                <w:rtl/>
              </w:rPr>
            </w:pPr>
          </w:p>
        </w:tc>
      </w:tr>
    </w:tbl>
    <w:p w14:paraId="7DBCEFE9" w14:textId="77777777" w:rsidR="00EC5B46" w:rsidRPr="00575015" w:rsidRDefault="00EC5B46" w:rsidP="00575015">
      <w:pPr>
        <w:spacing w:line="360" w:lineRule="atLeast"/>
        <w:rPr>
          <w:rFonts w:ascii="David" w:hAnsi="David"/>
          <w:color w:val="080908"/>
          <w:sz w:val="24"/>
          <w:rtl/>
        </w:rPr>
      </w:pPr>
    </w:p>
    <w:p w14:paraId="544CB3F5" w14:textId="77777777" w:rsidR="00CC431C" w:rsidRPr="00575015" w:rsidRDefault="00CC431C" w:rsidP="00575015">
      <w:pPr>
        <w:spacing w:line="360" w:lineRule="atLeast"/>
        <w:rPr>
          <w:rFonts w:ascii="David" w:hAnsi="David"/>
          <w:b/>
          <w:bCs/>
          <w:color w:val="080908"/>
          <w:sz w:val="24"/>
          <w:rtl/>
        </w:rPr>
      </w:pPr>
      <w:r w:rsidRPr="00575015">
        <w:rPr>
          <w:rFonts w:ascii="David" w:hAnsi="David"/>
          <w:b/>
          <w:bCs/>
          <w:color w:val="080908"/>
          <w:sz w:val="24"/>
          <w:rtl/>
        </w:rPr>
        <w:t>פרטי המוסמכים לחתום ולהתחייב בשם המצי</w:t>
      </w:r>
      <w:r w:rsidRPr="00575015">
        <w:rPr>
          <w:rFonts w:ascii="David" w:hAnsi="David" w:hint="cs"/>
          <w:b/>
          <w:bCs/>
          <w:color w:val="080908"/>
          <w:sz w:val="24"/>
          <w:rtl/>
        </w:rPr>
        <w:t>ע</w:t>
      </w:r>
      <w:r w:rsidRPr="00575015">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575015" w14:paraId="18376A9F" w14:textId="77777777" w:rsidTr="00575015">
        <w:tc>
          <w:tcPr>
            <w:tcW w:w="2415" w:type="dxa"/>
            <w:shd w:val="clear" w:color="auto" w:fill="auto"/>
          </w:tcPr>
          <w:p w14:paraId="1DA090A7"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שם ושם משפחה</w:t>
            </w:r>
          </w:p>
        </w:tc>
        <w:tc>
          <w:tcPr>
            <w:tcW w:w="2415" w:type="dxa"/>
            <w:shd w:val="clear" w:color="auto" w:fill="auto"/>
          </w:tcPr>
          <w:p w14:paraId="33DA178F"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מספר ת.ז.</w:t>
            </w:r>
          </w:p>
        </w:tc>
        <w:tc>
          <w:tcPr>
            <w:tcW w:w="2415" w:type="dxa"/>
            <w:shd w:val="clear" w:color="auto" w:fill="auto"/>
          </w:tcPr>
          <w:p w14:paraId="50C687F7"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כתובת</w:t>
            </w:r>
          </w:p>
        </w:tc>
        <w:tc>
          <w:tcPr>
            <w:tcW w:w="1656" w:type="dxa"/>
            <w:shd w:val="clear" w:color="auto" w:fill="auto"/>
          </w:tcPr>
          <w:p w14:paraId="6B5ADF5A" w14:textId="77777777" w:rsidR="00CC431C" w:rsidRPr="00575015" w:rsidRDefault="00CC431C" w:rsidP="00575015">
            <w:pPr>
              <w:spacing w:line="360" w:lineRule="atLeast"/>
              <w:jc w:val="center"/>
              <w:rPr>
                <w:rFonts w:ascii="David" w:hAnsi="David"/>
                <w:color w:val="080908"/>
                <w:rtl/>
              </w:rPr>
            </w:pPr>
            <w:r w:rsidRPr="00575015">
              <w:rPr>
                <w:rFonts w:ascii="David" w:hAnsi="David"/>
                <w:color w:val="080908"/>
                <w:sz w:val="24"/>
                <w:rtl/>
              </w:rPr>
              <w:t>תפקיד בתאגיד</w:t>
            </w:r>
          </w:p>
        </w:tc>
      </w:tr>
      <w:tr w:rsidR="00CC431C" w:rsidRPr="00575015" w14:paraId="142CE2E1" w14:textId="77777777" w:rsidTr="00575015">
        <w:tc>
          <w:tcPr>
            <w:tcW w:w="2415" w:type="dxa"/>
            <w:shd w:val="clear" w:color="auto" w:fill="auto"/>
          </w:tcPr>
          <w:p w14:paraId="21021108"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67542D61"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235DDB66" w14:textId="77777777" w:rsidR="00CC431C" w:rsidRPr="00575015" w:rsidRDefault="00CC431C" w:rsidP="00575015">
            <w:pPr>
              <w:spacing w:line="360" w:lineRule="atLeast"/>
              <w:jc w:val="center"/>
              <w:rPr>
                <w:rFonts w:ascii="David" w:hAnsi="David"/>
                <w:color w:val="080908"/>
                <w:rtl/>
              </w:rPr>
            </w:pPr>
          </w:p>
        </w:tc>
        <w:tc>
          <w:tcPr>
            <w:tcW w:w="1656" w:type="dxa"/>
            <w:shd w:val="clear" w:color="auto" w:fill="auto"/>
          </w:tcPr>
          <w:p w14:paraId="62B6A6E1" w14:textId="77777777" w:rsidR="00CC431C" w:rsidRPr="00575015" w:rsidRDefault="00CC431C" w:rsidP="00575015">
            <w:pPr>
              <w:spacing w:line="360" w:lineRule="atLeast"/>
              <w:jc w:val="center"/>
              <w:rPr>
                <w:rFonts w:ascii="David" w:hAnsi="David"/>
                <w:color w:val="080908"/>
                <w:rtl/>
              </w:rPr>
            </w:pPr>
          </w:p>
        </w:tc>
      </w:tr>
      <w:tr w:rsidR="00CC431C" w:rsidRPr="00575015" w14:paraId="7B4320E6" w14:textId="77777777" w:rsidTr="00575015">
        <w:tc>
          <w:tcPr>
            <w:tcW w:w="2415" w:type="dxa"/>
            <w:shd w:val="clear" w:color="auto" w:fill="auto"/>
          </w:tcPr>
          <w:p w14:paraId="19087CC0"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75A68F43"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11D3026A" w14:textId="77777777" w:rsidR="00CC431C" w:rsidRPr="00575015" w:rsidRDefault="00CC431C" w:rsidP="00575015">
            <w:pPr>
              <w:spacing w:line="360" w:lineRule="atLeast"/>
              <w:jc w:val="center"/>
              <w:rPr>
                <w:rFonts w:ascii="David" w:hAnsi="David"/>
                <w:color w:val="080908"/>
                <w:sz w:val="24"/>
                <w:rtl/>
              </w:rPr>
            </w:pPr>
          </w:p>
        </w:tc>
        <w:tc>
          <w:tcPr>
            <w:tcW w:w="1656" w:type="dxa"/>
            <w:shd w:val="clear" w:color="auto" w:fill="auto"/>
          </w:tcPr>
          <w:p w14:paraId="671066C2" w14:textId="77777777" w:rsidR="00CC431C" w:rsidRPr="00575015" w:rsidRDefault="00CC431C" w:rsidP="00575015">
            <w:pPr>
              <w:spacing w:line="360" w:lineRule="atLeast"/>
              <w:jc w:val="center"/>
              <w:rPr>
                <w:rFonts w:ascii="David" w:hAnsi="David"/>
                <w:color w:val="080908"/>
                <w:sz w:val="24"/>
                <w:rtl/>
              </w:rPr>
            </w:pPr>
          </w:p>
        </w:tc>
      </w:tr>
    </w:tbl>
    <w:p w14:paraId="5952247E" w14:textId="77777777" w:rsidR="00B718C6" w:rsidRPr="00575015" w:rsidRDefault="00B718C6" w:rsidP="00575015">
      <w:pPr>
        <w:spacing w:line="360" w:lineRule="atLeast"/>
        <w:rPr>
          <w:rFonts w:ascii="David" w:hAnsi="David"/>
          <w:color w:val="080908"/>
          <w:sz w:val="24"/>
          <w:rtl/>
        </w:rPr>
      </w:pPr>
    </w:p>
    <w:p w14:paraId="3F4EE93D" w14:textId="77777777" w:rsidR="00CC431C" w:rsidRPr="00575015" w:rsidRDefault="00B718C6" w:rsidP="00575015">
      <w:pPr>
        <w:spacing w:line="360" w:lineRule="atLeast"/>
        <w:rPr>
          <w:rFonts w:ascii="David" w:hAnsi="David"/>
          <w:b/>
          <w:bCs/>
          <w:color w:val="080908"/>
          <w:sz w:val="24"/>
          <w:rtl/>
        </w:rPr>
      </w:pPr>
      <w:r w:rsidRPr="00575015">
        <w:rPr>
          <w:rFonts w:ascii="David" w:hAnsi="David" w:hint="cs"/>
          <w:b/>
          <w:bCs/>
          <w:color w:val="080908"/>
          <w:sz w:val="24"/>
          <w:rtl/>
        </w:rPr>
        <w:t>הצהרת</w:t>
      </w:r>
      <w:r w:rsidR="006A6E31" w:rsidRPr="00575015">
        <w:rPr>
          <w:rFonts w:ascii="David" w:hAnsi="David" w:hint="cs"/>
          <w:b/>
          <w:bCs/>
          <w:color w:val="080908"/>
          <w:sz w:val="24"/>
          <w:rtl/>
        </w:rPr>
        <w:t xml:space="preserve"> מורשה חתימה:</w:t>
      </w:r>
    </w:p>
    <w:p w14:paraId="51569F7A" w14:textId="77777777" w:rsidR="006A6E31" w:rsidRPr="00575015" w:rsidRDefault="006A6E31" w:rsidP="00575015">
      <w:pPr>
        <w:spacing w:line="360" w:lineRule="atLeast"/>
        <w:jc w:val="both"/>
        <w:rPr>
          <w:rFonts w:ascii="David" w:hAnsi="David"/>
          <w:color w:val="080908"/>
          <w:sz w:val="24"/>
          <w:rtl/>
        </w:rPr>
      </w:pPr>
      <w:r w:rsidRPr="00575015">
        <w:rPr>
          <w:rFonts w:ascii="David" w:hAnsi="David"/>
          <w:color w:val="080908"/>
          <w:sz w:val="24"/>
          <w:rtl/>
        </w:rPr>
        <w:t xml:space="preserve">אני הח"מ </w:t>
      </w:r>
      <w:r w:rsidRPr="00575015">
        <w:rPr>
          <w:rFonts w:ascii="David" w:hAnsi="David" w:hint="cs"/>
          <w:color w:val="080908"/>
          <w:sz w:val="24"/>
          <w:rtl/>
        </w:rPr>
        <w:t xml:space="preserve">__________   </w:t>
      </w:r>
      <w:r w:rsidRPr="00575015">
        <w:rPr>
          <w:rFonts w:ascii="David" w:hAnsi="David"/>
          <w:color w:val="080908"/>
          <w:sz w:val="24"/>
          <w:rtl/>
        </w:rPr>
        <w:t xml:space="preserve">ת.ז. </w:t>
      </w:r>
      <w:r w:rsidRPr="00575015">
        <w:rPr>
          <w:rFonts w:ascii="David" w:hAnsi="David" w:hint="cs"/>
          <w:color w:val="080908"/>
          <w:sz w:val="24"/>
          <w:rtl/>
        </w:rPr>
        <w:t>____________</w:t>
      </w:r>
      <w:r w:rsidR="00B718C6" w:rsidRPr="00575015">
        <w:rPr>
          <w:rFonts w:ascii="David" w:hAnsi="David" w:hint="cs"/>
          <w:color w:val="080908"/>
          <w:sz w:val="24"/>
          <w:rtl/>
        </w:rPr>
        <w:t xml:space="preserve">מורשה חתימה מטעם המציע, </w:t>
      </w:r>
      <w:r w:rsidRPr="00575015">
        <w:rPr>
          <w:rFonts w:ascii="David" w:hAnsi="David"/>
          <w:color w:val="080908"/>
          <w:sz w:val="24"/>
          <w:rtl/>
        </w:rPr>
        <w:t xml:space="preserve">מצהיר בזה כי </w:t>
      </w:r>
      <w:r w:rsidR="00B718C6" w:rsidRPr="00575015">
        <w:rPr>
          <w:rFonts w:ascii="David" w:hAnsi="David" w:hint="cs"/>
          <w:color w:val="080908"/>
          <w:sz w:val="24"/>
          <w:rtl/>
        </w:rPr>
        <w:t xml:space="preserve">הנני מוסמך לחייב את ____________(המציע) בחתימתי וכי הפרטים </w:t>
      </w:r>
      <w:r w:rsidRPr="00575015">
        <w:rPr>
          <w:rFonts w:ascii="David" w:hAnsi="David"/>
          <w:color w:val="080908"/>
          <w:sz w:val="24"/>
          <w:rtl/>
        </w:rPr>
        <w:t xml:space="preserve">המפורטים </w:t>
      </w:r>
      <w:r w:rsidR="00B718C6" w:rsidRPr="00575015">
        <w:rPr>
          <w:rFonts w:ascii="David" w:hAnsi="David" w:hint="cs"/>
          <w:color w:val="080908"/>
          <w:sz w:val="24"/>
          <w:rtl/>
        </w:rPr>
        <w:t>בחוברת ההצעה</w:t>
      </w:r>
      <w:r w:rsidRPr="00575015">
        <w:rPr>
          <w:rFonts w:ascii="David" w:hAnsi="David"/>
          <w:color w:val="080908"/>
          <w:sz w:val="24"/>
          <w:rtl/>
        </w:rPr>
        <w:t xml:space="preserve"> הנם אמת וכי </w:t>
      </w:r>
      <w:r w:rsidR="00B718C6" w:rsidRPr="00575015">
        <w:rPr>
          <w:rFonts w:ascii="David" w:hAnsi="David" w:hint="cs"/>
          <w:color w:val="080908"/>
          <w:sz w:val="24"/>
          <w:rtl/>
        </w:rPr>
        <w:t xml:space="preserve">הצעה זו </w:t>
      </w:r>
      <w:r w:rsidRPr="00575015">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575015" w14:paraId="0C1CEE5A" w14:textId="77777777" w:rsidTr="00575015">
        <w:tc>
          <w:tcPr>
            <w:tcW w:w="2415" w:type="dxa"/>
            <w:shd w:val="clear" w:color="auto" w:fill="auto"/>
          </w:tcPr>
          <w:p w14:paraId="0330EEC1" w14:textId="77777777" w:rsidR="00B718C6" w:rsidRPr="00575015" w:rsidRDefault="00B718C6" w:rsidP="00575015">
            <w:pPr>
              <w:spacing w:line="360" w:lineRule="atLeast"/>
              <w:jc w:val="center"/>
              <w:rPr>
                <w:rFonts w:ascii="David" w:hAnsi="David"/>
                <w:color w:val="080908"/>
                <w:sz w:val="24"/>
                <w:rtl/>
              </w:rPr>
            </w:pPr>
            <w:r w:rsidRPr="00575015">
              <w:rPr>
                <w:rFonts w:ascii="David" w:hAnsi="David"/>
                <w:color w:val="080908"/>
                <w:sz w:val="24"/>
                <w:rtl/>
              </w:rPr>
              <w:t>שם ושם משפחה</w:t>
            </w:r>
            <w:r w:rsidRPr="00575015">
              <w:rPr>
                <w:rFonts w:ascii="David" w:hAnsi="David" w:hint="cs"/>
                <w:color w:val="080908"/>
                <w:sz w:val="24"/>
                <w:rtl/>
              </w:rPr>
              <w:t xml:space="preserve"> של מורשה החתימה</w:t>
            </w:r>
          </w:p>
        </w:tc>
        <w:tc>
          <w:tcPr>
            <w:tcW w:w="2415" w:type="dxa"/>
            <w:shd w:val="clear" w:color="auto" w:fill="auto"/>
          </w:tcPr>
          <w:p w14:paraId="07441704" w14:textId="77777777" w:rsidR="00B718C6" w:rsidRPr="00575015" w:rsidRDefault="00B718C6" w:rsidP="00575015">
            <w:pPr>
              <w:spacing w:line="360" w:lineRule="atLeast"/>
              <w:jc w:val="center"/>
              <w:rPr>
                <w:rFonts w:ascii="David" w:hAnsi="David"/>
                <w:color w:val="080908"/>
                <w:sz w:val="24"/>
                <w:rtl/>
              </w:rPr>
            </w:pPr>
            <w:r w:rsidRPr="00575015">
              <w:rPr>
                <w:rFonts w:ascii="David" w:hAnsi="David"/>
                <w:color w:val="080908"/>
                <w:sz w:val="24"/>
                <w:rtl/>
              </w:rPr>
              <w:t>מספר ת.ז.</w:t>
            </w:r>
          </w:p>
        </w:tc>
        <w:tc>
          <w:tcPr>
            <w:tcW w:w="2415" w:type="dxa"/>
            <w:shd w:val="clear" w:color="auto" w:fill="auto"/>
          </w:tcPr>
          <w:p w14:paraId="5A33B112" w14:textId="77777777" w:rsidR="00B718C6" w:rsidRPr="00575015" w:rsidRDefault="00B718C6" w:rsidP="00575015">
            <w:pPr>
              <w:spacing w:line="360" w:lineRule="atLeast"/>
              <w:jc w:val="center"/>
              <w:rPr>
                <w:rFonts w:ascii="David" w:hAnsi="David"/>
                <w:color w:val="080908"/>
                <w:rtl/>
              </w:rPr>
            </w:pPr>
            <w:r w:rsidRPr="00575015">
              <w:rPr>
                <w:rFonts w:ascii="David" w:hAnsi="David" w:hint="cs"/>
                <w:color w:val="080908"/>
                <w:sz w:val="24"/>
                <w:rtl/>
              </w:rPr>
              <w:t xml:space="preserve">חתימה </w:t>
            </w:r>
          </w:p>
        </w:tc>
      </w:tr>
      <w:tr w:rsidR="00B718C6" w:rsidRPr="00575015" w14:paraId="01D2A437" w14:textId="77777777" w:rsidTr="00575015">
        <w:tc>
          <w:tcPr>
            <w:tcW w:w="2415" w:type="dxa"/>
            <w:shd w:val="clear" w:color="auto" w:fill="auto"/>
          </w:tcPr>
          <w:p w14:paraId="4CF0AFB0" w14:textId="77777777" w:rsidR="00B718C6" w:rsidRPr="00575015" w:rsidRDefault="00B718C6" w:rsidP="00575015">
            <w:pPr>
              <w:spacing w:line="360" w:lineRule="atLeast"/>
              <w:jc w:val="center"/>
              <w:rPr>
                <w:rFonts w:ascii="David" w:hAnsi="David"/>
                <w:color w:val="080908"/>
                <w:rtl/>
              </w:rPr>
            </w:pPr>
          </w:p>
        </w:tc>
        <w:tc>
          <w:tcPr>
            <w:tcW w:w="2415" w:type="dxa"/>
            <w:shd w:val="clear" w:color="auto" w:fill="auto"/>
          </w:tcPr>
          <w:p w14:paraId="4890C73B" w14:textId="77777777" w:rsidR="00B718C6" w:rsidRPr="00575015" w:rsidRDefault="00B718C6" w:rsidP="00575015">
            <w:pPr>
              <w:spacing w:line="360" w:lineRule="atLeast"/>
              <w:jc w:val="center"/>
              <w:rPr>
                <w:rFonts w:ascii="David" w:hAnsi="David"/>
                <w:color w:val="080908"/>
                <w:sz w:val="24"/>
                <w:rtl/>
              </w:rPr>
            </w:pPr>
          </w:p>
        </w:tc>
        <w:tc>
          <w:tcPr>
            <w:tcW w:w="2415" w:type="dxa"/>
            <w:shd w:val="clear" w:color="auto" w:fill="auto"/>
          </w:tcPr>
          <w:p w14:paraId="75380988" w14:textId="77777777" w:rsidR="00B718C6" w:rsidRPr="00575015" w:rsidRDefault="00B718C6" w:rsidP="00575015">
            <w:pPr>
              <w:spacing w:line="360" w:lineRule="atLeast"/>
              <w:jc w:val="center"/>
              <w:rPr>
                <w:rFonts w:ascii="David" w:hAnsi="David"/>
                <w:color w:val="080908"/>
                <w:sz w:val="24"/>
                <w:rtl/>
              </w:rPr>
            </w:pPr>
          </w:p>
        </w:tc>
      </w:tr>
    </w:tbl>
    <w:p w14:paraId="08F28490" w14:textId="77777777" w:rsidR="006A6E31" w:rsidRPr="00575015" w:rsidRDefault="006A6E31" w:rsidP="00575015">
      <w:pPr>
        <w:spacing w:line="360" w:lineRule="atLeast"/>
        <w:rPr>
          <w:rFonts w:ascii="David" w:hAnsi="David"/>
          <w:color w:val="080908"/>
          <w:sz w:val="24"/>
          <w:rtl/>
        </w:rPr>
      </w:pPr>
    </w:p>
    <w:p w14:paraId="5AD42CBB" w14:textId="77777777" w:rsidR="00CC431C" w:rsidRPr="00575015" w:rsidRDefault="00CC431C" w:rsidP="00575015">
      <w:pPr>
        <w:spacing w:line="360" w:lineRule="atLeast"/>
        <w:rPr>
          <w:rFonts w:ascii="David" w:hAnsi="David"/>
          <w:color w:val="080908"/>
          <w:sz w:val="24"/>
          <w:rtl/>
        </w:rPr>
      </w:pPr>
      <w:r w:rsidRPr="00575015">
        <w:rPr>
          <w:rFonts w:ascii="David" w:hAnsi="David"/>
          <w:b/>
          <w:bCs/>
          <w:color w:val="080908"/>
          <w:sz w:val="24"/>
          <w:rtl/>
        </w:rPr>
        <w:t>שם המנהל הכללי</w:t>
      </w:r>
      <w:r w:rsidR="00784405" w:rsidRPr="00575015">
        <w:rPr>
          <w:rFonts w:ascii="David" w:hAnsi="David" w:hint="cs"/>
          <w:b/>
          <w:bCs/>
          <w:color w:val="080908"/>
          <w:sz w:val="24"/>
          <w:rtl/>
        </w:rPr>
        <w:t>:</w:t>
      </w:r>
      <w:r w:rsidRPr="00575015">
        <w:rPr>
          <w:rFonts w:ascii="David" w:hAnsi="David" w:hint="cs"/>
          <w:color w:val="080908"/>
          <w:sz w:val="24"/>
          <w:rtl/>
        </w:rPr>
        <w:t xml:space="preserve"> ______________________________________________________________</w:t>
      </w:r>
    </w:p>
    <w:p w14:paraId="18C4D70C" w14:textId="77777777" w:rsidR="00CC431C" w:rsidRPr="00575015" w:rsidRDefault="00CC431C" w:rsidP="00575015">
      <w:pPr>
        <w:spacing w:line="360" w:lineRule="atLeast"/>
        <w:rPr>
          <w:rFonts w:ascii="David" w:hAnsi="David"/>
          <w:color w:val="080908"/>
          <w:sz w:val="24"/>
          <w:rtl/>
        </w:rPr>
      </w:pPr>
    </w:p>
    <w:p w14:paraId="527A98BC" w14:textId="77777777" w:rsidR="00CC431C" w:rsidRPr="00575015" w:rsidRDefault="00CC431C" w:rsidP="00575015">
      <w:pPr>
        <w:spacing w:line="360" w:lineRule="atLeast"/>
        <w:rPr>
          <w:rFonts w:ascii="David" w:hAnsi="David"/>
          <w:b/>
          <w:bCs/>
          <w:color w:val="080908"/>
          <w:sz w:val="24"/>
          <w:rtl/>
        </w:rPr>
      </w:pPr>
      <w:r w:rsidRPr="00575015">
        <w:rPr>
          <w:rFonts w:ascii="David" w:hAnsi="David"/>
          <w:b/>
          <w:bCs/>
          <w:color w:val="080908"/>
          <w:sz w:val="24"/>
          <w:rtl/>
        </w:rPr>
        <w:t>שם איש הקשר ל</w:t>
      </w:r>
      <w:r w:rsidR="00EC5B46" w:rsidRPr="00575015">
        <w:rPr>
          <w:rFonts w:ascii="David" w:hAnsi="David" w:hint="cs"/>
          <w:b/>
          <w:bCs/>
          <w:color w:val="080908"/>
          <w:sz w:val="24"/>
          <w:rtl/>
        </w:rPr>
        <w:t>תקשורת בעניין ה</w:t>
      </w:r>
      <w:r w:rsidRPr="00575015">
        <w:rPr>
          <w:rFonts w:ascii="David" w:hAnsi="David"/>
          <w:b/>
          <w:bCs/>
          <w:color w:val="080908"/>
          <w:sz w:val="24"/>
          <w:rtl/>
        </w:rPr>
        <w:t>מכרז</w:t>
      </w:r>
      <w:r w:rsidR="00784405" w:rsidRPr="00575015">
        <w:rPr>
          <w:rFonts w:ascii="David" w:hAnsi="David" w:hint="cs"/>
          <w:b/>
          <w:bCs/>
          <w:color w:val="080908"/>
          <w:sz w:val="24"/>
          <w:rtl/>
        </w:rPr>
        <w:t>:</w:t>
      </w:r>
      <w:r w:rsidRPr="00575015">
        <w:rPr>
          <w:rFonts w:ascii="David" w:hAnsi="David"/>
          <w:b/>
          <w:bCs/>
          <w:color w:val="080908"/>
          <w:sz w:val="24"/>
          <w:rtl/>
        </w:rPr>
        <w:t xml:space="preserve"> </w:t>
      </w:r>
      <w:r w:rsidRPr="00575015">
        <w:rPr>
          <w:rFonts w:ascii="David" w:hAnsi="David" w:hint="cs"/>
          <w:b/>
          <w:bCs/>
          <w:color w:val="080908"/>
          <w:sz w:val="24"/>
          <w:rtl/>
        </w:rPr>
        <w:t>__________________________</w:t>
      </w:r>
    </w:p>
    <w:p w14:paraId="44425909" w14:textId="77777777" w:rsidR="00CC431C" w:rsidRPr="00575015" w:rsidRDefault="00CC431C" w:rsidP="00575015">
      <w:pPr>
        <w:spacing w:line="360" w:lineRule="atLeast"/>
        <w:rPr>
          <w:rFonts w:ascii="David" w:hAnsi="David"/>
          <w:b/>
          <w:bCs/>
          <w:color w:val="080908"/>
          <w:sz w:val="24"/>
          <w:rtl/>
        </w:rPr>
      </w:pPr>
      <w:r w:rsidRPr="00575015">
        <w:rPr>
          <w:rFonts w:ascii="David" w:hAnsi="David" w:hint="cs"/>
          <w:b/>
          <w:bCs/>
          <w:color w:val="080908"/>
          <w:sz w:val="24"/>
          <w:rtl/>
        </w:rPr>
        <w:t>טלפון זמין</w:t>
      </w:r>
      <w:r w:rsidR="00784405" w:rsidRPr="00575015">
        <w:rPr>
          <w:rFonts w:ascii="David" w:hAnsi="David" w:hint="cs"/>
          <w:b/>
          <w:bCs/>
          <w:color w:val="080908"/>
          <w:sz w:val="24"/>
          <w:rtl/>
        </w:rPr>
        <w:t xml:space="preserve">: </w:t>
      </w:r>
      <w:r w:rsidRPr="00575015">
        <w:rPr>
          <w:rFonts w:ascii="David" w:hAnsi="David" w:hint="cs"/>
          <w:b/>
          <w:bCs/>
          <w:color w:val="080908"/>
          <w:sz w:val="24"/>
          <w:rtl/>
        </w:rPr>
        <w:t>_________</w:t>
      </w:r>
      <w:r w:rsidR="00EC5B46" w:rsidRPr="00575015">
        <w:rPr>
          <w:rFonts w:ascii="David" w:hAnsi="David" w:hint="cs"/>
          <w:b/>
          <w:bCs/>
          <w:color w:val="080908"/>
          <w:sz w:val="24"/>
          <w:rtl/>
        </w:rPr>
        <w:t>____________</w:t>
      </w:r>
      <w:r w:rsidRPr="00575015">
        <w:rPr>
          <w:rFonts w:ascii="David" w:hAnsi="David" w:hint="cs"/>
          <w:b/>
          <w:bCs/>
          <w:color w:val="080908"/>
          <w:sz w:val="24"/>
          <w:rtl/>
        </w:rPr>
        <w:t>__________________________</w:t>
      </w:r>
    </w:p>
    <w:p w14:paraId="405E87F6" w14:textId="77777777" w:rsidR="00CC431C" w:rsidRPr="00575015" w:rsidRDefault="00CC431C" w:rsidP="00575015">
      <w:pPr>
        <w:spacing w:line="360" w:lineRule="atLeast"/>
        <w:rPr>
          <w:rFonts w:ascii="David" w:hAnsi="David"/>
          <w:color w:val="080908"/>
          <w:sz w:val="24"/>
          <w:rtl/>
        </w:rPr>
      </w:pPr>
      <w:r w:rsidRPr="00575015">
        <w:rPr>
          <w:rFonts w:ascii="David" w:hAnsi="David" w:hint="cs"/>
          <w:b/>
          <w:bCs/>
          <w:color w:val="080908"/>
          <w:sz w:val="24"/>
          <w:rtl/>
        </w:rPr>
        <w:t xml:space="preserve">כתובת דוא"ל </w:t>
      </w:r>
      <w:r w:rsidR="00784405" w:rsidRPr="00575015">
        <w:rPr>
          <w:rFonts w:ascii="David" w:hAnsi="David" w:hint="cs"/>
          <w:b/>
          <w:bCs/>
          <w:color w:val="080908"/>
          <w:sz w:val="24"/>
          <w:rtl/>
        </w:rPr>
        <w:t>:</w:t>
      </w:r>
      <w:r w:rsidRPr="00575015">
        <w:rPr>
          <w:rFonts w:ascii="David" w:hAnsi="David" w:hint="cs"/>
          <w:b/>
          <w:bCs/>
          <w:color w:val="080908"/>
          <w:sz w:val="24"/>
          <w:rtl/>
        </w:rPr>
        <w:t xml:space="preserve"> _________________</w:t>
      </w:r>
      <w:r w:rsidR="00EC5B46" w:rsidRPr="00575015">
        <w:rPr>
          <w:rFonts w:ascii="David" w:hAnsi="David" w:hint="cs"/>
          <w:b/>
          <w:bCs/>
          <w:color w:val="080908"/>
          <w:sz w:val="24"/>
          <w:rtl/>
        </w:rPr>
        <w:t>____________</w:t>
      </w:r>
      <w:r w:rsidRPr="00575015">
        <w:rPr>
          <w:rFonts w:ascii="David" w:hAnsi="David" w:hint="cs"/>
          <w:b/>
          <w:bCs/>
          <w:color w:val="080908"/>
          <w:sz w:val="24"/>
          <w:rtl/>
        </w:rPr>
        <w:t>_______________</w:t>
      </w:r>
    </w:p>
    <w:p w14:paraId="0592AC1B" w14:textId="77777777" w:rsidR="00CC431C" w:rsidRPr="00575015" w:rsidRDefault="00CC431C" w:rsidP="00575015">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66E14313" w14:textId="77777777" w:rsidR="00CC431C" w:rsidRPr="00575015" w:rsidRDefault="00CC431C" w:rsidP="00575015">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6AD723BD" w14:textId="77777777" w:rsidR="00CC431C" w:rsidRPr="00575015" w:rsidRDefault="00CC431C" w:rsidP="00575015">
      <w:pPr>
        <w:pStyle w:val="af7"/>
        <w:tabs>
          <w:tab w:val="clear" w:pos="4153"/>
          <w:tab w:val="clear" w:pos="8306"/>
        </w:tabs>
        <w:overflowPunct w:val="0"/>
        <w:spacing w:line="360" w:lineRule="atLeast"/>
        <w:textAlignment w:val="baseline"/>
        <w:rPr>
          <w:rFonts w:ascii="David" w:hAnsi="David"/>
          <w:b/>
          <w:bCs/>
          <w:color w:val="080908"/>
          <w:sz w:val="24"/>
          <w:rtl/>
        </w:rPr>
      </w:pPr>
      <w:r w:rsidRPr="00575015">
        <w:rPr>
          <w:rFonts w:ascii="David" w:hAnsi="David"/>
          <w:b/>
          <w:bCs/>
          <w:color w:val="080908"/>
          <w:sz w:val="24"/>
          <w:rtl/>
        </w:rPr>
        <w:t xml:space="preserve">הנני מאשר כי בדקתי את פרטי המציע, והינם נכונים. </w:t>
      </w:r>
    </w:p>
    <w:p w14:paraId="5A8302D1" w14:textId="77777777" w:rsidR="00CC431C" w:rsidRPr="00575015" w:rsidRDefault="00CC431C" w:rsidP="00575015">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575015" w14:paraId="2634A8C5" w14:textId="77777777" w:rsidTr="00575015">
        <w:tc>
          <w:tcPr>
            <w:tcW w:w="3072" w:type="dxa"/>
            <w:shd w:val="clear" w:color="auto" w:fill="auto"/>
          </w:tcPr>
          <w:p w14:paraId="6F100130" w14:textId="77777777" w:rsidR="00CC431C" w:rsidRPr="00575015" w:rsidRDefault="00CC431C" w:rsidP="00575015">
            <w:pPr>
              <w:spacing w:line="360" w:lineRule="atLeast"/>
              <w:jc w:val="both"/>
              <w:rPr>
                <w:rFonts w:ascii="David" w:hAnsi="David"/>
                <w:color w:val="080908"/>
              </w:rPr>
            </w:pPr>
          </w:p>
        </w:tc>
        <w:tc>
          <w:tcPr>
            <w:tcW w:w="3072" w:type="dxa"/>
            <w:shd w:val="clear" w:color="auto" w:fill="auto"/>
          </w:tcPr>
          <w:p w14:paraId="540A728A" w14:textId="77777777" w:rsidR="00CC431C" w:rsidRPr="00575015" w:rsidRDefault="00CC431C" w:rsidP="00575015">
            <w:pPr>
              <w:spacing w:line="360" w:lineRule="atLeast"/>
              <w:jc w:val="both"/>
              <w:rPr>
                <w:rFonts w:ascii="David" w:hAnsi="David"/>
                <w:color w:val="080908"/>
                <w:sz w:val="24"/>
              </w:rPr>
            </w:pPr>
          </w:p>
        </w:tc>
        <w:tc>
          <w:tcPr>
            <w:tcW w:w="3071" w:type="dxa"/>
            <w:shd w:val="clear" w:color="auto" w:fill="auto"/>
          </w:tcPr>
          <w:p w14:paraId="2FD90BC0" w14:textId="77777777" w:rsidR="00CC431C" w:rsidRPr="00575015" w:rsidRDefault="00CC431C" w:rsidP="00575015">
            <w:pPr>
              <w:spacing w:line="360" w:lineRule="atLeast"/>
              <w:jc w:val="both"/>
              <w:rPr>
                <w:rFonts w:ascii="David" w:hAnsi="David"/>
                <w:color w:val="080908"/>
                <w:sz w:val="24"/>
                <w:rtl/>
              </w:rPr>
            </w:pPr>
          </w:p>
          <w:p w14:paraId="34A482A4" w14:textId="77777777" w:rsidR="00CC431C" w:rsidRPr="00575015" w:rsidRDefault="00CC431C" w:rsidP="00575015">
            <w:pPr>
              <w:spacing w:line="360" w:lineRule="atLeast"/>
              <w:jc w:val="both"/>
              <w:rPr>
                <w:rFonts w:ascii="David" w:hAnsi="David"/>
                <w:color w:val="080908"/>
              </w:rPr>
            </w:pPr>
          </w:p>
        </w:tc>
      </w:tr>
      <w:tr w:rsidR="00CC431C" w:rsidRPr="00575015" w14:paraId="22DC2ED9" w14:textId="77777777" w:rsidTr="00575015">
        <w:trPr>
          <w:trHeight w:val="70"/>
        </w:trPr>
        <w:tc>
          <w:tcPr>
            <w:tcW w:w="3072" w:type="dxa"/>
            <w:shd w:val="clear" w:color="auto" w:fill="auto"/>
          </w:tcPr>
          <w:p w14:paraId="4D3B4337" w14:textId="77777777" w:rsidR="00CC431C" w:rsidRPr="00575015" w:rsidRDefault="00CC431C" w:rsidP="00575015">
            <w:pPr>
              <w:spacing w:line="360" w:lineRule="atLeast"/>
              <w:jc w:val="center"/>
              <w:rPr>
                <w:rFonts w:ascii="David" w:hAnsi="David"/>
                <w:color w:val="080908"/>
                <w:sz w:val="24"/>
              </w:rPr>
            </w:pPr>
            <w:r w:rsidRPr="00575015">
              <w:rPr>
                <w:rFonts w:ascii="David" w:hAnsi="David"/>
                <w:color w:val="080908"/>
                <w:sz w:val="24"/>
                <w:rtl/>
              </w:rPr>
              <w:t xml:space="preserve">חתימה וחותמת </w:t>
            </w:r>
          </w:p>
        </w:tc>
        <w:tc>
          <w:tcPr>
            <w:tcW w:w="3072" w:type="dxa"/>
            <w:shd w:val="clear" w:color="auto" w:fill="auto"/>
          </w:tcPr>
          <w:p w14:paraId="758E70EA" w14:textId="77777777" w:rsidR="00CC431C" w:rsidRPr="00575015" w:rsidRDefault="00CC431C" w:rsidP="00575015">
            <w:pPr>
              <w:spacing w:line="360" w:lineRule="atLeast"/>
              <w:jc w:val="center"/>
              <w:rPr>
                <w:rFonts w:ascii="David" w:hAnsi="David"/>
                <w:color w:val="080908"/>
                <w:sz w:val="24"/>
              </w:rPr>
            </w:pPr>
            <w:r w:rsidRPr="00575015">
              <w:rPr>
                <w:rFonts w:ascii="David" w:hAnsi="David"/>
                <w:color w:val="080908"/>
                <w:sz w:val="24"/>
                <w:rtl/>
              </w:rPr>
              <w:t>שם מלא של עו"ד</w:t>
            </w:r>
          </w:p>
        </w:tc>
        <w:tc>
          <w:tcPr>
            <w:tcW w:w="3071" w:type="dxa"/>
            <w:shd w:val="clear" w:color="auto" w:fill="auto"/>
          </w:tcPr>
          <w:p w14:paraId="748EBC56" w14:textId="77777777" w:rsidR="00CC431C" w:rsidRPr="00575015" w:rsidRDefault="00CC431C" w:rsidP="00575015">
            <w:pPr>
              <w:spacing w:line="360" w:lineRule="atLeast"/>
              <w:jc w:val="center"/>
              <w:rPr>
                <w:rFonts w:ascii="David" w:hAnsi="David"/>
                <w:color w:val="080908"/>
                <w:sz w:val="24"/>
              </w:rPr>
            </w:pPr>
            <w:r w:rsidRPr="00575015">
              <w:rPr>
                <w:rFonts w:ascii="David" w:hAnsi="David"/>
                <w:color w:val="080908"/>
                <w:sz w:val="24"/>
                <w:rtl/>
              </w:rPr>
              <w:t>תאריך</w:t>
            </w:r>
          </w:p>
        </w:tc>
      </w:tr>
    </w:tbl>
    <w:p w14:paraId="73FDFB31" w14:textId="77777777" w:rsidR="006A6E31" w:rsidRPr="00575015" w:rsidRDefault="006A6E31" w:rsidP="00575015">
      <w:pPr>
        <w:pStyle w:val="8"/>
        <w:spacing w:line="360" w:lineRule="atLeast"/>
        <w:rPr>
          <w:rFonts w:ascii="David" w:hAnsi="David" w:cs="David"/>
          <w:color w:val="080908"/>
          <w:sz w:val="24"/>
          <w:szCs w:val="28"/>
          <w:rtl/>
        </w:rPr>
      </w:pPr>
    </w:p>
    <w:p w14:paraId="719A8820" w14:textId="77777777" w:rsidR="00CC431C" w:rsidRPr="00575015" w:rsidRDefault="00CC431C" w:rsidP="00575015">
      <w:pPr>
        <w:spacing w:line="360" w:lineRule="atLeast"/>
        <w:jc w:val="both"/>
        <w:rPr>
          <w:rFonts w:ascii="David" w:hAnsi="David"/>
          <w:color w:val="080908"/>
          <w:sz w:val="24"/>
          <w:rtl/>
        </w:rPr>
      </w:pPr>
    </w:p>
    <w:p w14:paraId="52B93DD6" w14:textId="77777777" w:rsidR="00C215DA" w:rsidRPr="00575015" w:rsidRDefault="00C215DA" w:rsidP="00575015">
      <w:pPr>
        <w:pStyle w:val="-9"/>
        <w:spacing w:line="360" w:lineRule="atLeast"/>
        <w:rPr>
          <w:rFonts w:ascii="David" w:hAnsi="David"/>
          <w:color w:val="080908"/>
          <w:sz w:val="24"/>
          <w:rtl/>
        </w:rPr>
      </w:pPr>
      <w:bookmarkStart w:id="104" w:name="_Toc66711132"/>
      <w:r w:rsidRPr="00575015">
        <w:rPr>
          <w:rFonts w:ascii="David" w:hAnsi="David" w:hint="cs"/>
          <w:color w:val="080908"/>
          <w:sz w:val="24"/>
          <w:rtl/>
        </w:rPr>
        <w:t>נספח א- תצהיר בדבר התחייבות מציעים במכרז (הצהרה כללית)</w:t>
      </w:r>
      <w:bookmarkEnd w:id="104"/>
    </w:p>
    <w:p w14:paraId="27860D51" w14:textId="77777777" w:rsidR="00BB759D" w:rsidRPr="00575015" w:rsidRDefault="00BB759D" w:rsidP="00575015">
      <w:pPr>
        <w:spacing w:line="360" w:lineRule="atLeast"/>
        <w:rPr>
          <w:rFonts w:ascii="David" w:hAnsi="David"/>
          <w:color w:val="080908"/>
          <w:sz w:val="24"/>
          <w:rtl/>
        </w:rPr>
      </w:pPr>
    </w:p>
    <w:p w14:paraId="5CB99658" w14:textId="77777777" w:rsidR="00BB759D" w:rsidRPr="00575015" w:rsidRDefault="00BB759D"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הי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sidDel="0040510B">
        <w:rPr>
          <w:rFonts w:ascii="David" w:hAnsi="David"/>
          <w:color w:val="080908"/>
          <w:sz w:val="24"/>
          <w:rtl/>
        </w:rPr>
        <w:t xml:space="preserve"> </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מורשה</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שמספרו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00667463" w:rsidRPr="00575015">
        <w:rPr>
          <w:rFonts w:ascii="David" w:hAnsi="David" w:hint="cs"/>
          <w:color w:val="080908"/>
          <w:sz w:val="24"/>
          <w:rtl/>
        </w:rPr>
        <w:t>בשם המציע כדלקמן:</w:t>
      </w:r>
    </w:p>
    <w:p w14:paraId="56C99777" w14:textId="77777777" w:rsidR="00BB759D" w:rsidRPr="00575015" w:rsidRDefault="00BB759D" w:rsidP="00575015">
      <w:pPr>
        <w:pStyle w:val="3-"/>
        <w:tabs>
          <w:tab w:val="left" w:pos="509"/>
        </w:tabs>
        <w:spacing w:after="120" w:line="360" w:lineRule="atLeast"/>
        <w:ind w:left="360" w:firstLine="0"/>
        <w:contextualSpacing/>
        <w:outlineLvl w:val="9"/>
        <w:rPr>
          <w:rFonts w:ascii="David" w:hAnsi="David"/>
          <w:bCs/>
          <w:color w:val="080908"/>
        </w:rPr>
      </w:pPr>
    </w:p>
    <w:p w14:paraId="4F211505" w14:textId="582ED36F" w:rsidR="00C215DA" w:rsidRPr="00F06BB2" w:rsidRDefault="00C215DA" w:rsidP="00F06BB2">
      <w:pPr>
        <w:pStyle w:val="3-"/>
        <w:numPr>
          <w:ilvl w:val="0"/>
          <w:numId w:val="32"/>
        </w:numPr>
        <w:tabs>
          <w:tab w:val="left" w:pos="509"/>
        </w:tabs>
        <w:spacing w:after="120" w:line="360" w:lineRule="atLeast"/>
        <w:contextualSpacing/>
        <w:outlineLvl w:val="9"/>
        <w:rPr>
          <w:rFonts w:ascii="David" w:hAnsi="David"/>
          <w:b/>
          <w:bCs/>
          <w:color w:val="080908"/>
          <w:rtl/>
        </w:rPr>
      </w:pPr>
      <w:r w:rsidRPr="00575015">
        <w:rPr>
          <w:rFonts w:ascii="David" w:hAnsi="David"/>
          <w:b/>
          <w:bCs/>
          <w:color w:val="080908"/>
          <w:rtl/>
        </w:rPr>
        <w:t>כשירות להתמודדות במכרז</w:t>
      </w:r>
    </w:p>
    <w:p w14:paraId="43304BD0" w14:textId="77777777" w:rsidR="00C215DA" w:rsidRPr="00575015" w:rsidRDefault="00C215DA" w:rsidP="00F06BB2">
      <w:pPr>
        <w:pStyle w:val="3a"/>
        <w:numPr>
          <w:ilvl w:val="1"/>
          <w:numId w:val="35"/>
        </w:numPr>
        <w:tabs>
          <w:tab w:val="clear" w:pos="1334"/>
        </w:tabs>
        <w:spacing w:before="120" w:after="120" w:line="360" w:lineRule="atLeast"/>
        <w:ind w:left="793"/>
        <w:contextualSpacing/>
        <w:jc w:val="both"/>
        <w:outlineLvl w:val="9"/>
        <w:rPr>
          <w:rFonts w:ascii="David" w:hAnsi="David"/>
          <w:color w:val="080908"/>
          <w:rtl/>
        </w:rPr>
      </w:pPr>
      <w:r w:rsidRPr="00575015">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ED95317" w14:textId="77777777" w:rsidR="00C215DA" w:rsidRPr="00575015" w:rsidRDefault="00C215DA" w:rsidP="00F06BB2">
      <w:pPr>
        <w:pStyle w:val="3a"/>
        <w:numPr>
          <w:ilvl w:val="1"/>
          <w:numId w:val="35"/>
        </w:numPr>
        <w:tabs>
          <w:tab w:val="clear" w:pos="1334"/>
          <w:tab w:val="left" w:pos="1360"/>
        </w:tabs>
        <w:spacing w:before="120" w:line="360" w:lineRule="atLeast"/>
        <w:ind w:left="793"/>
        <w:contextualSpacing/>
        <w:jc w:val="both"/>
        <w:outlineLvl w:val="9"/>
        <w:rPr>
          <w:rFonts w:ascii="David" w:hAnsi="David"/>
          <w:color w:val="080908"/>
        </w:rPr>
      </w:pPr>
      <w:r w:rsidRPr="00575015">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62555BBD" w14:textId="77777777" w:rsidR="00C215DA" w:rsidRPr="00575015" w:rsidRDefault="00C215DA" w:rsidP="00F06BB2">
      <w:pPr>
        <w:pStyle w:val="3a"/>
        <w:numPr>
          <w:ilvl w:val="1"/>
          <w:numId w:val="35"/>
        </w:numPr>
        <w:tabs>
          <w:tab w:val="clear" w:pos="1334"/>
          <w:tab w:val="left" w:pos="1360"/>
        </w:tabs>
        <w:spacing w:before="120" w:line="360" w:lineRule="atLeast"/>
        <w:ind w:left="793"/>
        <w:contextualSpacing/>
        <w:jc w:val="both"/>
        <w:outlineLvl w:val="9"/>
        <w:rPr>
          <w:rFonts w:ascii="David" w:hAnsi="David"/>
          <w:color w:val="080908"/>
        </w:rPr>
      </w:pPr>
      <w:r w:rsidRPr="00575015">
        <w:rPr>
          <w:rFonts w:ascii="David" w:hAnsi="David"/>
          <w:color w:val="080908"/>
          <w:rtl/>
        </w:rPr>
        <w:t>המציע אינו מצוי בהליכי פשיטת רגל או פירוק ולא מתנהלות נגד המציע תביעות מהותיות, שעלול</w:t>
      </w:r>
      <w:r w:rsidRPr="00575015">
        <w:rPr>
          <w:rFonts w:ascii="David" w:hAnsi="David" w:hint="cs"/>
          <w:color w:val="080908"/>
          <w:rtl/>
        </w:rPr>
        <w:t>ות</w:t>
      </w:r>
      <w:r w:rsidRPr="00575015">
        <w:rPr>
          <w:rFonts w:ascii="David" w:hAnsi="David"/>
          <w:color w:val="080908"/>
          <w:rtl/>
        </w:rPr>
        <w:t xml:space="preserve"> לפגוע בתפקודו</w:t>
      </w:r>
      <w:r w:rsidRPr="00575015">
        <w:rPr>
          <w:rFonts w:ascii="David" w:hAnsi="David" w:hint="cs"/>
          <w:color w:val="080908"/>
          <w:rtl/>
        </w:rPr>
        <w:t>,</w:t>
      </w:r>
      <w:r w:rsidRPr="00575015">
        <w:rPr>
          <w:rFonts w:ascii="David" w:hAnsi="David"/>
          <w:color w:val="080908"/>
          <w:rtl/>
        </w:rPr>
        <w:t xml:space="preserve"> ככל שיזכה במכרז.</w:t>
      </w:r>
    </w:p>
    <w:p w14:paraId="7FAD5F50" w14:textId="77777777" w:rsidR="00C215DA" w:rsidRPr="00575015" w:rsidRDefault="00C215DA" w:rsidP="00F06BB2">
      <w:pPr>
        <w:pStyle w:val="3a"/>
        <w:numPr>
          <w:ilvl w:val="1"/>
          <w:numId w:val="35"/>
        </w:numPr>
        <w:tabs>
          <w:tab w:val="clear" w:pos="1334"/>
          <w:tab w:val="left" w:pos="1076"/>
        </w:tabs>
        <w:spacing w:before="120" w:line="360" w:lineRule="atLeast"/>
        <w:ind w:left="793"/>
        <w:contextualSpacing/>
        <w:jc w:val="both"/>
        <w:outlineLvl w:val="9"/>
        <w:rPr>
          <w:rFonts w:ascii="David" w:hAnsi="David"/>
          <w:color w:val="080908"/>
        </w:rPr>
      </w:pPr>
      <w:r w:rsidRPr="00575015">
        <w:rPr>
          <w:rFonts w:ascii="David" w:hAnsi="David" w:hint="cs"/>
          <w:color w:val="080908"/>
          <w:rtl/>
        </w:rPr>
        <w:t xml:space="preserve"> </w:t>
      </w:r>
      <w:r w:rsidRPr="00575015">
        <w:rPr>
          <w:rFonts w:ascii="David" w:hAnsi="David"/>
          <w:color w:val="080908"/>
          <w:rtl/>
        </w:rPr>
        <w:t>אין מניעה לפי כל דין להשתתפות המציע במכרז.</w:t>
      </w:r>
    </w:p>
    <w:p w14:paraId="392E715B" w14:textId="77777777" w:rsidR="00C215DA" w:rsidRPr="00575015" w:rsidRDefault="00C215DA" w:rsidP="00F06BB2">
      <w:pPr>
        <w:pStyle w:val="3a"/>
        <w:numPr>
          <w:ilvl w:val="1"/>
          <w:numId w:val="35"/>
        </w:numPr>
        <w:tabs>
          <w:tab w:val="clear" w:pos="1334"/>
          <w:tab w:val="left" w:pos="1360"/>
        </w:tabs>
        <w:spacing w:before="120" w:line="360" w:lineRule="atLeast"/>
        <w:ind w:left="793"/>
        <w:contextualSpacing/>
        <w:jc w:val="both"/>
        <w:outlineLvl w:val="9"/>
        <w:rPr>
          <w:rFonts w:ascii="David" w:hAnsi="David"/>
          <w:color w:val="080908"/>
          <w:rtl/>
        </w:rPr>
      </w:pPr>
      <w:r w:rsidRPr="00575015">
        <w:rPr>
          <w:rFonts w:ascii="David" w:hAnsi="David"/>
          <w:color w:val="080908"/>
          <w:rtl/>
        </w:rPr>
        <w:t>אין בהגשת הצעה במכרז או בביצוע ההתקשרות נש</w:t>
      </w:r>
      <w:r w:rsidRPr="00575015">
        <w:rPr>
          <w:rFonts w:ascii="David" w:hAnsi="David" w:hint="cs"/>
          <w:color w:val="080908"/>
          <w:rtl/>
        </w:rPr>
        <w:t>ו</w:t>
      </w:r>
      <w:r w:rsidRPr="00575015">
        <w:rPr>
          <w:rFonts w:ascii="David" w:hAnsi="David"/>
          <w:color w:val="080908"/>
          <w:rtl/>
        </w:rPr>
        <w:t>א המכרז על ידי המציע, כדי ליצור ניגוד עניינים, בין במישרין ובין בעקיפין, בין המציע ל</w:t>
      </w:r>
      <w:r w:rsidRPr="00575015">
        <w:rPr>
          <w:rFonts w:ascii="David" w:hAnsi="David" w:hint="cs"/>
          <w:color w:val="080908"/>
          <w:rtl/>
        </w:rPr>
        <w:t>בין ה</w:t>
      </w:r>
      <w:r w:rsidRPr="00575015">
        <w:rPr>
          <w:rFonts w:ascii="David" w:hAnsi="David"/>
          <w:color w:val="080908"/>
          <w:rtl/>
        </w:rPr>
        <w:t>מזמין.</w:t>
      </w:r>
    </w:p>
    <w:p w14:paraId="5E092605" w14:textId="27DBBF95" w:rsidR="00C215DA" w:rsidRPr="00F06BB2" w:rsidRDefault="00C215DA" w:rsidP="00F06BB2">
      <w:pPr>
        <w:pStyle w:val="3-"/>
        <w:numPr>
          <w:ilvl w:val="0"/>
          <w:numId w:val="32"/>
        </w:numPr>
        <w:tabs>
          <w:tab w:val="left" w:pos="509"/>
        </w:tabs>
        <w:spacing w:after="120" w:line="360" w:lineRule="atLeast"/>
        <w:contextualSpacing/>
        <w:outlineLvl w:val="9"/>
        <w:rPr>
          <w:rFonts w:ascii="David" w:hAnsi="David"/>
          <w:b/>
          <w:bCs/>
          <w:color w:val="080908"/>
          <w:rtl/>
        </w:rPr>
      </w:pPr>
      <w:r w:rsidRPr="00575015">
        <w:rPr>
          <w:rFonts w:ascii="David" w:hAnsi="David"/>
          <w:b/>
          <w:bCs/>
          <w:color w:val="080908"/>
          <w:rtl/>
        </w:rPr>
        <w:t xml:space="preserve">אי תיאום הצעות מכרז </w:t>
      </w:r>
    </w:p>
    <w:p w14:paraId="20048494"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 xml:space="preserve">הפרטים המופיעים בהצעה זו הוחלטו על ידי המציע באופן עצמאי, ללא התייעצות, הסדר או קשר עם מציע אחר. </w:t>
      </w:r>
    </w:p>
    <w:p w14:paraId="685EF7C8"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פרטי ההצעה לא הוצגו או יוצגו בפני כל אדם או תאגיד</w:t>
      </w:r>
      <w:r w:rsidRPr="00575015">
        <w:rPr>
          <w:rFonts w:ascii="David" w:hAnsi="David" w:hint="cs"/>
          <w:color w:val="080908"/>
          <w:rtl/>
        </w:rPr>
        <w:t>,</w:t>
      </w:r>
      <w:r w:rsidRPr="00575015">
        <w:rPr>
          <w:rFonts w:ascii="David" w:hAnsi="David"/>
          <w:color w:val="080908"/>
          <w:rtl/>
        </w:rPr>
        <w:t xml:space="preserve"> אשר מציע הצעות במכרז זה. </w:t>
      </w:r>
    </w:p>
    <w:p w14:paraId="1E54A194"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המציע לא היה מעורב בניסיון להניא מתחרה אחר מלהגיש הצעות במכרז זה</w:t>
      </w:r>
      <w:r w:rsidRPr="00575015">
        <w:rPr>
          <w:rFonts w:ascii="David" w:hAnsi="David" w:hint="cs"/>
          <w:color w:val="080908"/>
          <w:rtl/>
        </w:rPr>
        <w:t xml:space="preserve"> ולא היה מעורב בדרך כלשהי בהצעה שהוגשה על ידי מציע אחר</w:t>
      </w:r>
      <w:r w:rsidRPr="00575015">
        <w:rPr>
          <w:rFonts w:ascii="David" w:hAnsi="David"/>
          <w:color w:val="080908"/>
          <w:rtl/>
        </w:rPr>
        <w:t>.</w:t>
      </w:r>
    </w:p>
    <w:p w14:paraId="2FC77027"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המציע לא היה ולא מתכוון להיות מעורב בניסיון לגרום למתחרה אחר להגיש הצעה גבוהה או נמוכה יותר מהצעתו זו.</w:t>
      </w:r>
    </w:p>
    <w:p w14:paraId="1126434A"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Pr>
      </w:pPr>
      <w:r w:rsidRPr="00575015">
        <w:rPr>
          <w:rFonts w:ascii="David" w:hAnsi="David"/>
          <w:color w:val="080908"/>
          <w:rtl/>
        </w:rPr>
        <w:t>המציע לא היה מעורב בניסיון לגרום למתחרה להגיש הצעה בלתי תחרותית</w:t>
      </w:r>
      <w:r w:rsidRPr="00575015">
        <w:rPr>
          <w:rFonts w:ascii="David" w:hAnsi="David" w:hint="cs"/>
          <w:color w:val="080908"/>
          <w:rtl/>
        </w:rPr>
        <w:t>,</w:t>
      </w:r>
      <w:r w:rsidRPr="00575015">
        <w:rPr>
          <w:rFonts w:ascii="David" w:hAnsi="David"/>
          <w:color w:val="080908"/>
          <w:rtl/>
        </w:rPr>
        <w:t xml:space="preserve"> מכל סוג שהוא.</w:t>
      </w:r>
    </w:p>
    <w:p w14:paraId="03F02D6D"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Pr>
      </w:pPr>
      <w:r w:rsidRPr="00575015">
        <w:rPr>
          <w:rFonts w:ascii="David" w:hAnsi="David"/>
          <w:color w:val="080908"/>
          <w:rtl/>
        </w:rPr>
        <w:t>הצעה זו מוגשת בתום לב.</w:t>
      </w:r>
    </w:p>
    <w:p w14:paraId="3FEC4281" w14:textId="7249953D" w:rsidR="00C215DA" w:rsidRPr="00FA7EA4" w:rsidRDefault="00C215DA" w:rsidP="00FA7EA4">
      <w:pPr>
        <w:pStyle w:val="3-"/>
        <w:numPr>
          <w:ilvl w:val="0"/>
          <w:numId w:val="32"/>
        </w:numPr>
        <w:spacing w:after="120" w:line="360" w:lineRule="atLeast"/>
        <w:contextualSpacing/>
        <w:outlineLvl w:val="9"/>
        <w:rPr>
          <w:rFonts w:ascii="David" w:hAnsi="David"/>
          <w:bCs/>
          <w:color w:val="080908"/>
          <w:rtl/>
        </w:rPr>
      </w:pPr>
      <w:r w:rsidRPr="00575015">
        <w:rPr>
          <w:rFonts w:ascii="David" w:hAnsi="David"/>
          <w:b/>
          <w:bCs/>
          <w:color w:val="080908"/>
          <w:rtl/>
        </w:rPr>
        <w:t>עצמאות המציע</w:t>
      </w:r>
    </w:p>
    <w:p w14:paraId="65C0330A" w14:textId="5DE09EE2" w:rsidR="00FA7EA4" w:rsidRDefault="00C215DA" w:rsidP="00FA7EA4">
      <w:pPr>
        <w:pStyle w:val="3a"/>
        <w:numPr>
          <w:ilvl w:val="1"/>
          <w:numId w:val="5"/>
        </w:numPr>
        <w:tabs>
          <w:tab w:val="clear" w:pos="1334"/>
        </w:tabs>
        <w:spacing w:before="120" w:after="120" w:line="360" w:lineRule="atLeast"/>
        <w:ind w:left="793"/>
        <w:contextualSpacing/>
        <w:jc w:val="both"/>
        <w:outlineLvl w:val="9"/>
        <w:rPr>
          <w:rFonts w:ascii="David" w:hAnsi="David"/>
          <w:color w:val="080908"/>
        </w:rPr>
      </w:pPr>
      <w:r w:rsidRPr="00575015">
        <w:rPr>
          <w:rFonts w:ascii="David" w:hAnsi="David"/>
          <w:color w:val="080908"/>
          <w:rtl/>
        </w:rPr>
        <w:t>המציע אינו מחזיק או מוחזק על ידי מציע אחר במכרז (החזקה לעניין זה – החזקה במישרין או בעקיפין ב-</w:t>
      </w:r>
      <w:r w:rsidRPr="00575015">
        <w:rPr>
          <w:rFonts w:ascii="David" w:hAnsi="David" w:hint="cs"/>
          <w:color w:val="080908"/>
          <w:rtl/>
        </w:rPr>
        <w:t xml:space="preserve"> </w:t>
      </w:r>
      <w:r w:rsidRPr="00575015">
        <w:rPr>
          <w:rFonts w:ascii="David" w:hAnsi="David"/>
          <w:color w:val="080908"/>
          <w:rtl/>
        </w:rPr>
        <w:t>25% או יותר מאמצעי שליטה, כהגדרתו ב</w:t>
      </w:r>
      <w:hyperlink r:id="rId22" w:tooltip="קישור לאתר האינטרנט" w:history="1">
        <w:r w:rsidRPr="00575015">
          <w:rPr>
            <w:rStyle w:val="Hyperlink"/>
            <w:rtl/>
          </w:rPr>
          <w:t>חוק ניירות ערך, התשכ"ח-1968</w:t>
        </w:r>
      </w:hyperlink>
      <w:r w:rsidRPr="00575015">
        <w:rPr>
          <w:rFonts w:ascii="David" w:hAnsi="David"/>
          <w:color w:val="080908"/>
          <w:rtl/>
        </w:rPr>
        <w:t>.</w:t>
      </w:r>
    </w:p>
    <w:p w14:paraId="0D3C3060" w14:textId="77777777" w:rsidR="00FA7EA4" w:rsidRDefault="00FA7EA4">
      <w:pPr>
        <w:bidi w:val="0"/>
        <w:rPr>
          <w:rFonts w:ascii="David" w:eastAsia="Times New Roman" w:hAnsi="David"/>
          <w:color w:val="080908"/>
          <w:sz w:val="24"/>
        </w:rPr>
      </w:pPr>
      <w:r>
        <w:rPr>
          <w:rFonts w:ascii="David" w:hAnsi="David"/>
          <w:color w:val="080908"/>
        </w:rPr>
        <w:br w:type="page"/>
      </w:r>
    </w:p>
    <w:p w14:paraId="489A2DEC" w14:textId="77777777" w:rsidR="00C215DA" w:rsidRPr="00575015" w:rsidRDefault="00C215DA" w:rsidP="00FA7EA4">
      <w:pPr>
        <w:pStyle w:val="3a"/>
        <w:tabs>
          <w:tab w:val="clear" w:pos="1334"/>
        </w:tabs>
        <w:spacing w:before="120" w:after="120" w:line="360" w:lineRule="atLeast"/>
        <w:contextualSpacing/>
        <w:jc w:val="both"/>
        <w:outlineLvl w:val="9"/>
        <w:rPr>
          <w:rFonts w:ascii="David" w:hAnsi="David"/>
          <w:color w:val="080908"/>
        </w:rPr>
      </w:pPr>
    </w:p>
    <w:p w14:paraId="19730138" w14:textId="77777777" w:rsidR="00C215DA" w:rsidRPr="00575015" w:rsidRDefault="00C215DA" w:rsidP="00FA7EA4">
      <w:pPr>
        <w:pStyle w:val="3a"/>
        <w:numPr>
          <w:ilvl w:val="1"/>
          <w:numId w:val="5"/>
        </w:numPr>
        <w:tabs>
          <w:tab w:val="clear" w:pos="1334"/>
        </w:tabs>
        <w:spacing w:before="120" w:line="360" w:lineRule="atLeast"/>
        <w:ind w:left="793"/>
        <w:contextualSpacing/>
        <w:jc w:val="both"/>
        <w:outlineLvl w:val="9"/>
        <w:rPr>
          <w:rFonts w:ascii="David" w:hAnsi="David"/>
          <w:color w:val="080908"/>
        </w:rPr>
      </w:pPr>
      <w:r w:rsidRPr="00575015">
        <w:rPr>
          <w:rFonts w:ascii="David" w:hAnsi="David"/>
          <w:color w:val="080908"/>
          <w:rtl/>
        </w:rPr>
        <w:t>גורם אחד אינו מחזיק ב-</w:t>
      </w:r>
      <w:r w:rsidRPr="00575015">
        <w:rPr>
          <w:rFonts w:ascii="David" w:hAnsi="David" w:hint="cs"/>
          <w:color w:val="080908"/>
          <w:rtl/>
        </w:rPr>
        <w:t xml:space="preserve"> </w:t>
      </w:r>
      <w:r w:rsidRPr="00575015">
        <w:rPr>
          <w:rFonts w:ascii="David" w:hAnsi="David"/>
          <w:color w:val="080908"/>
          <w:rtl/>
        </w:rPr>
        <w:t xml:space="preserve">25% יותר מאמצעי שליטה בו ובמציע נוסף במכרז. </w:t>
      </w:r>
    </w:p>
    <w:p w14:paraId="6C027B1C" w14:textId="77777777" w:rsidR="00C215DA" w:rsidRPr="00575015" w:rsidRDefault="00C215DA" w:rsidP="00FA7EA4">
      <w:pPr>
        <w:pStyle w:val="3a"/>
        <w:numPr>
          <w:ilvl w:val="1"/>
          <w:numId w:val="5"/>
        </w:numPr>
        <w:tabs>
          <w:tab w:val="clear" w:pos="1334"/>
        </w:tabs>
        <w:spacing w:before="120" w:line="360" w:lineRule="atLeast"/>
        <w:ind w:left="793"/>
        <w:contextualSpacing/>
        <w:jc w:val="both"/>
        <w:outlineLvl w:val="9"/>
        <w:rPr>
          <w:rFonts w:ascii="David" w:hAnsi="David"/>
          <w:color w:val="080908"/>
        </w:rPr>
      </w:pPr>
      <w:r w:rsidRPr="00575015">
        <w:rPr>
          <w:rFonts w:ascii="David" w:hAnsi="David"/>
          <w:color w:val="080908"/>
          <w:rtl/>
        </w:rPr>
        <w:t>המציע אינו קבלן משנה של מציע אחר במכרז, בקשר עם ביצוע השירותים במכרז זה</w:t>
      </w:r>
      <w:r w:rsidRPr="00575015">
        <w:rPr>
          <w:rFonts w:ascii="David" w:hAnsi="David" w:hint="cs"/>
          <w:color w:val="080908"/>
          <w:rtl/>
        </w:rPr>
        <w:t>.</w:t>
      </w:r>
    </w:p>
    <w:p w14:paraId="3639E319" w14:textId="77777777" w:rsidR="00C215DA" w:rsidRPr="00575015" w:rsidRDefault="00C215DA" w:rsidP="00575015">
      <w:pPr>
        <w:spacing w:line="360" w:lineRule="atLeast"/>
        <w:rPr>
          <w:rFonts w:ascii="David" w:hAnsi="David"/>
          <w:color w:val="080908"/>
          <w:sz w:val="24"/>
          <w:rtl/>
        </w:rPr>
      </w:pPr>
    </w:p>
    <w:p w14:paraId="65CA0EB8" w14:textId="77777777" w:rsidR="00C215DA" w:rsidRPr="00575015" w:rsidRDefault="00C215DA" w:rsidP="00575015">
      <w:pPr>
        <w:spacing w:line="360" w:lineRule="atLeast"/>
        <w:rPr>
          <w:rFonts w:ascii="David" w:hAnsi="David"/>
          <w:color w:val="080908"/>
          <w:sz w:val="24"/>
          <w:rtl/>
        </w:rPr>
      </w:pPr>
    </w:p>
    <w:p w14:paraId="13A3A47A"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___________________</w:t>
      </w:r>
      <w:r w:rsidRPr="00575015">
        <w:rPr>
          <w:rFonts w:ascii="David" w:hAnsi="David"/>
          <w:color w:val="080908"/>
          <w:sz w:val="24"/>
          <w:rtl/>
        </w:rPr>
        <w:tab/>
        <w:t>___________________</w:t>
      </w:r>
      <w:r w:rsidRPr="00575015">
        <w:rPr>
          <w:rFonts w:ascii="David" w:hAnsi="David"/>
          <w:color w:val="080908"/>
          <w:sz w:val="24"/>
          <w:rtl/>
        </w:rPr>
        <w:tab/>
        <w:t>_________________</w:t>
      </w:r>
    </w:p>
    <w:p w14:paraId="07E9AAED"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 xml:space="preserve">        תאריך</w:t>
      </w: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t xml:space="preserve">      שם מלא</w:t>
      </w:r>
      <w:r w:rsidRPr="00575015">
        <w:rPr>
          <w:rFonts w:ascii="David" w:hAnsi="David"/>
          <w:color w:val="080908"/>
          <w:sz w:val="24"/>
          <w:rtl/>
        </w:rPr>
        <w:tab/>
      </w:r>
      <w:r w:rsidRPr="00575015">
        <w:rPr>
          <w:rFonts w:ascii="David" w:hAnsi="David"/>
          <w:color w:val="080908"/>
          <w:sz w:val="24"/>
          <w:rtl/>
        </w:rPr>
        <w:tab/>
        <w:t xml:space="preserve">            חתימה וחותמת</w:t>
      </w:r>
    </w:p>
    <w:p w14:paraId="2A4EE7F8" w14:textId="77777777" w:rsidR="00F21E20" w:rsidRPr="00575015" w:rsidRDefault="00F21E20" w:rsidP="00575015">
      <w:pPr>
        <w:spacing w:line="360" w:lineRule="atLeast"/>
        <w:rPr>
          <w:rFonts w:ascii="David" w:hAnsi="David"/>
          <w:color w:val="080908"/>
          <w:sz w:val="24"/>
          <w:rtl/>
        </w:rPr>
      </w:pPr>
    </w:p>
    <w:p w14:paraId="3025CC78" w14:textId="77777777" w:rsidR="00F21E20" w:rsidRPr="00575015" w:rsidRDefault="00F21E20" w:rsidP="00575015">
      <w:pPr>
        <w:spacing w:line="360" w:lineRule="atLeast"/>
        <w:rPr>
          <w:rFonts w:ascii="David" w:hAnsi="David"/>
          <w:color w:val="080908"/>
          <w:sz w:val="24"/>
          <w:rtl/>
        </w:rPr>
      </w:pPr>
    </w:p>
    <w:p w14:paraId="3521D3FD" w14:textId="77777777" w:rsidR="00F21E20" w:rsidRPr="00575015" w:rsidRDefault="00F21E20" w:rsidP="00575015">
      <w:pPr>
        <w:spacing w:line="360" w:lineRule="atLeast"/>
        <w:rPr>
          <w:rFonts w:ascii="David" w:hAnsi="David"/>
          <w:b/>
          <w:bCs/>
          <w:color w:val="080908"/>
          <w:sz w:val="24"/>
          <w:u w:val="single"/>
          <w:rtl/>
        </w:rPr>
      </w:pPr>
      <w:r w:rsidRPr="00575015">
        <w:rPr>
          <w:rFonts w:ascii="David" w:hAnsi="David"/>
          <w:b/>
          <w:bCs/>
          <w:color w:val="080908"/>
          <w:sz w:val="24"/>
          <w:u w:val="single"/>
          <w:rtl/>
        </w:rPr>
        <w:t>אישור עורך הדין</w:t>
      </w:r>
    </w:p>
    <w:p w14:paraId="6DCE53D2"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1F7280FF" w14:textId="59189868" w:rsidR="00F21E20" w:rsidRDefault="00F21E20" w:rsidP="00575015">
      <w:pPr>
        <w:spacing w:line="360" w:lineRule="atLeast"/>
        <w:rPr>
          <w:rFonts w:ascii="David" w:hAnsi="David"/>
          <w:color w:val="080908"/>
          <w:sz w:val="24"/>
          <w:rtl/>
        </w:rPr>
      </w:pPr>
    </w:p>
    <w:p w14:paraId="1F9BBD34" w14:textId="34B62B30" w:rsidR="00FA7EA4" w:rsidRDefault="00FA7EA4" w:rsidP="00575015">
      <w:pPr>
        <w:spacing w:line="360" w:lineRule="atLeast"/>
        <w:rPr>
          <w:rFonts w:ascii="David" w:hAnsi="David"/>
          <w:color w:val="080908"/>
          <w:sz w:val="24"/>
          <w:rtl/>
        </w:rPr>
      </w:pPr>
    </w:p>
    <w:p w14:paraId="4BA3AC39" w14:textId="77777777" w:rsidR="00FA7EA4" w:rsidRPr="00575015" w:rsidRDefault="00FA7EA4" w:rsidP="00575015">
      <w:pPr>
        <w:spacing w:line="360" w:lineRule="atLeast"/>
        <w:rPr>
          <w:rFonts w:ascii="David" w:hAnsi="David"/>
          <w:color w:val="080908"/>
          <w:sz w:val="24"/>
          <w:rtl/>
        </w:rPr>
      </w:pPr>
    </w:p>
    <w:p w14:paraId="06CB8B16"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_________________</w:t>
      </w:r>
      <w:r w:rsidRPr="00575015">
        <w:rPr>
          <w:rFonts w:ascii="David" w:hAnsi="David"/>
          <w:color w:val="080908"/>
          <w:sz w:val="24"/>
          <w:rtl/>
        </w:rPr>
        <w:tab/>
        <w:t xml:space="preserve">  </w:t>
      </w:r>
      <w:r w:rsidRPr="00575015">
        <w:rPr>
          <w:rFonts w:ascii="David" w:hAnsi="David"/>
          <w:color w:val="080908"/>
          <w:sz w:val="24"/>
          <w:rtl/>
        </w:rPr>
        <w:tab/>
        <w:t xml:space="preserve">  ________________</w:t>
      </w:r>
      <w:r w:rsidRPr="00575015">
        <w:rPr>
          <w:rFonts w:ascii="David" w:hAnsi="David"/>
          <w:color w:val="080908"/>
          <w:sz w:val="24"/>
          <w:rtl/>
        </w:rPr>
        <w:tab/>
        <w:t xml:space="preserve">           ___________________</w:t>
      </w:r>
    </w:p>
    <w:p w14:paraId="49A3734E" w14:textId="77777777" w:rsidR="00F21E20" w:rsidRPr="00575015" w:rsidRDefault="00F21E20" w:rsidP="00575015">
      <w:pPr>
        <w:spacing w:line="360" w:lineRule="atLeast"/>
        <w:rPr>
          <w:rFonts w:ascii="David" w:hAnsi="David"/>
          <w:color w:val="080908"/>
          <w:sz w:val="24"/>
        </w:rPr>
      </w:pPr>
      <w:r w:rsidRPr="00575015">
        <w:rPr>
          <w:rFonts w:ascii="David" w:hAnsi="David"/>
          <w:color w:val="080908"/>
          <w:sz w:val="24"/>
          <w:rtl/>
        </w:rPr>
        <w:t xml:space="preserve">  תאריך</w:t>
      </w: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t xml:space="preserve">            מספר רישיון</w:t>
      </w:r>
      <w:r w:rsidRPr="00575015">
        <w:rPr>
          <w:rFonts w:ascii="David" w:hAnsi="David"/>
          <w:color w:val="080908"/>
          <w:sz w:val="24"/>
          <w:rtl/>
        </w:rPr>
        <w:tab/>
        <w:t xml:space="preserve">                       חתימה וחותמת</w:t>
      </w:r>
    </w:p>
    <w:p w14:paraId="1E8B468A" w14:textId="77777777" w:rsidR="00F21E20" w:rsidRPr="00575015" w:rsidRDefault="00F21E20" w:rsidP="00575015">
      <w:pPr>
        <w:spacing w:line="360" w:lineRule="atLeast"/>
        <w:rPr>
          <w:rFonts w:ascii="David" w:hAnsi="David"/>
          <w:color w:val="080908"/>
          <w:sz w:val="24"/>
        </w:rPr>
      </w:pPr>
    </w:p>
    <w:p w14:paraId="601DCF62" w14:textId="77777777" w:rsidR="00F21E20" w:rsidRPr="00575015" w:rsidRDefault="00F21E20" w:rsidP="00575015">
      <w:pPr>
        <w:pStyle w:val="-"/>
        <w:spacing w:line="360" w:lineRule="atLeast"/>
        <w:rPr>
          <w:rFonts w:ascii="David" w:hAnsi="David"/>
          <w:color w:val="080908"/>
          <w:rtl/>
        </w:rPr>
      </w:pPr>
    </w:p>
    <w:p w14:paraId="72A9C5BB" w14:textId="77777777" w:rsidR="00F21E20" w:rsidRPr="00575015" w:rsidRDefault="00F21E20" w:rsidP="00575015">
      <w:pPr>
        <w:pStyle w:val="-"/>
        <w:spacing w:line="360" w:lineRule="atLeast"/>
        <w:rPr>
          <w:rFonts w:ascii="David" w:hAnsi="David"/>
          <w:color w:val="080908"/>
          <w:rtl/>
        </w:rPr>
      </w:pPr>
    </w:p>
    <w:p w14:paraId="76137CAF" w14:textId="77777777" w:rsidR="00F21E20" w:rsidRPr="00575015" w:rsidRDefault="00F21E20" w:rsidP="00575015">
      <w:pPr>
        <w:pStyle w:val="-"/>
        <w:spacing w:line="360" w:lineRule="atLeast"/>
        <w:rPr>
          <w:rFonts w:ascii="David" w:hAnsi="David"/>
          <w:color w:val="080908"/>
          <w:rtl/>
        </w:rPr>
      </w:pPr>
    </w:p>
    <w:p w14:paraId="64A33930" w14:textId="77777777" w:rsidR="00F21E20" w:rsidRPr="00575015" w:rsidRDefault="00F21E20" w:rsidP="00575015">
      <w:pPr>
        <w:pStyle w:val="-"/>
        <w:spacing w:line="360" w:lineRule="atLeast"/>
        <w:rPr>
          <w:rFonts w:ascii="David" w:hAnsi="David"/>
          <w:color w:val="080908"/>
          <w:rtl/>
        </w:rPr>
      </w:pPr>
    </w:p>
    <w:p w14:paraId="64D5CAC4" w14:textId="77777777" w:rsidR="00F21E20" w:rsidRPr="00575015" w:rsidRDefault="00F21E20" w:rsidP="00575015">
      <w:pPr>
        <w:pStyle w:val="-"/>
        <w:spacing w:line="360" w:lineRule="atLeast"/>
        <w:rPr>
          <w:rFonts w:ascii="David" w:hAnsi="David"/>
          <w:color w:val="080908"/>
          <w:rtl/>
        </w:rPr>
      </w:pPr>
    </w:p>
    <w:p w14:paraId="78D0A35B" w14:textId="77777777" w:rsidR="00F21E20" w:rsidRPr="00575015" w:rsidRDefault="00F21E20" w:rsidP="00575015">
      <w:pPr>
        <w:pStyle w:val="-"/>
        <w:spacing w:line="360" w:lineRule="atLeast"/>
        <w:rPr>
          <w:rFonts w:ascii="David" w:hAnsi="David"/>
          <w:color w:val="080908"/>
          <w:rtl/>
        </w:rPr>
      </w:pPr>
    </w:p>
    <w:p w14:paraId="463B3EEB" w14:textId="77777777" w:rsidR="002F715D" w:rsidRPr="00575015" w:rsidRDefault="00B708E0" w:rsidP="00575015">
      <w:pPr>
        <w:pStyle w:val="-9"/>
        <w:spacing w:line="360" w:lineRule="atLeast"/>
        <w:rPr>
          <w:rFonts w:ascii="David" w:hAnsi="David"/>
          <w:color w:val="080908"/>
          <w:sz w:val="24"/>
        </w:rPr>
      </w:pPr>
      <w:bookmarkStart w:id="105" w:name="_Toc66711128"/>
      <w:r w:rsidRPr="00575015">
        <w:rPr>
          <w:rFonts w:ascii="David" w:hAnsi="David" w:hint="cs"/>
          <w:color w:val="080908"/>
          <w:sz w:val="24"/>
          <w:rtl/>
        </w:rPr>
        <w:lastRenderedPageBreak/>
        <w:t xml:space="preserve">נספח ב' </w:t>
      </w:r>
      <w:r w:rsidR="002F715D" w:rsidRPr="00575015">
        <w:rPr>
          <w:rFonts w:ascii="David" w:hAnsi="David" w:hint="cs"/>
          <w:color w:val="080908"/>
          <w:sz w:val="24"/>
          <w:rtl/>
        </w:rPr>
        <w:t>תצהיר בדבר היעדר הרשעות בגין העסקת עובדים זרים ושכר מינימום</w:t>
      </w:r>
      <w:bookmarkEnd w:id="105"/>
    </w:p>
    <w:p w14:paraId="69E99EDA" w14:textId="77777777" w:rsidR="002F715D" w:rsidRPr="00575015" w:rsidRDefault="002F715D" w:rsidP="00575015">
      <w:pPr>
        <w:spacing w:line="360" w:lineRule="atLeast"/>
        <w:rPr>
          <w:rFonts w:ascii="David" w:hAnsi="David"/>
          <w:color w:val="080908"/>
          <w:sz w:val="24"/>
        </w:rPr>
      </w:pPr>
    </w:p>
    <w:p w14:paraId="427FF719"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אני הח"מ _______________ ת.ז. _______________ לאחר שהוזהרתי כי עלי לומר את האמת וכי אהיה צפוי</w:t>
      </w:r>
      <w:r w:rsidRPr="00575015">
        <w:rPr>
          <w:rFonts w:ascii="David" w:hAnsi="David" w:hint="cs"/>
          <w:color w:val="080908"/>
          <w:sz w:val="24"/>
          <w:rtl/>
        </w:rPr>
        <w:t>/ה</w:t>
      </w:r>
      <w:r w:rsidRPr="00575015">
        <w:rPr>
          <w:rFonts w:ascii="David" w:hAnsi="David"/>
          <w:color w:val="080908"/>
          <w:sz w:val="24"/>
          <w:rtl/>
        </w:rPr>
        <w:t xml:space="preserve"> לעונשים הקבועים בחוק אם לא אעשה כן, מצהיר/ה בזה כדלקמן:</w:t>
      </w:r>
    </w:p>
    <w:p w14:paraId="4237551F" w14:textId="77777777" w:rsidR="002F715D" w:rsidRPr="00575015" w:rsidRDefault="002F715D" w:rsidP="00575015">
      <w:pPr>
        <w:spacing w:line="360" w:lineRule="atLeast"/>
        <w:jc w:val="both"/>
        <w:rPr>
          <w:rFonts w:ascii="David" w:hAnsi="David"/>
          <w:color w:val="080908"/>
          <w:sz w:val="24"/>
          <w:rtl/>
        </w:rPr>
      </w:pPr>
    </w:p>
    <w:p w14:paraId="5FC95456"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הנני נותן</w:t>
      </w:r>
      <w:r w:rsidRPr="00575015">
        <w:rPr>
          <w:rFonts w:ascii="David" w:hAnsi="David" w:hint="cs"/>
          <w:color w:val="080908"/>
          <w:sz w:val="24"/>
          <w:rtl/>
        </w:rPr>
        <w:t>/ת</w:t>
      </w:r>
      <w:r w:rsidRPr="00575015">
        <w:rPr>
          <w:rFonts w:ascii="David" w:hAnsi="David"/>
          <w:color w:val="080908"/>
          <w:sz w:val="24"/>
          <w:rtl/>
        </w:rPr>
        <w:t xml:space="preserve"> תצהיר זה בשם ___________________ שהוא המציע (להלן</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b/>
          <w:bCs/>
          <w:color w:val="080908"/>
          <w:sz w:val="24"/>
          <w:rtl/>
        </w:rPr>
        <w:t>המציע</w:t>
      </w:r>
      <w:r w:rsidRPr="00575015">
        <w:rPr>
          <w:rFonts w:ascii="David" w:hAnsi="David"/>
          <w:color w:val="080908"/>
          <w:sz w:val="24"/>
          <w:rtl/>
        </w:rPr>
        <w:t>")</w:t>
      </w:r>
      <w:r w:rsidRPr="00575015">
        <w:rPr>
          <w:rFonts w:ascii="David" w:hAnsi="David" w:hint="cs"/>
          <w:color w:val="080908"/>
          <w:sz w:val="24"/>
          <w:rtl/>
        </w:rPr>
        <w:t>,</w:t>
      </w:r>
      <w:r w:rsidRPr="00575015">
        <w:rPr>
          <w:rFonts w:ascii="David" w:hAnsi="David"/>
          <w:color w:val="080908"/>
          <w:sz w:val="24"/>
          <w:rtl/>
        </w:rPr>
        <w:t xml:space="preserve"> המבקש להתקשר עם</w:t>
      </w:r>
      <w:r w:rsidR="00305219" w:rsidRPr="00575015">
        <w:rPr>
          <w:rFonts w:ascii="David" w:hAnsi="David" w:hint="cs"/>
          <w:color w:val="080908"/>
          <w:sz w:val="24"/>
          <w:rtl/>
        </w:rPr>
        <w:t xml:space="preserve"> משרד הכלכלה במסגרת מכרז מס' _____</w:t>
      </w:r>
      <w:r w:rsidRPr="00575015">
        <w:rPr>
          <w:rFonts w:ascii="David" w:hAnsi="David"/>
          <w:color w:val="080908"/>
          <w:sz w:val="24"/>
          <w:rtl/>
        </w:rPr>
        <w:t xml:space="preserve"> לאספקת </w:t>
      </w:r>
      <w:r w:rsidRPr="00575015">
        <w:rPr>
          <w:rFonts w:ascii="David" w:hAnsi="David" w:hint="cs"/>
          <w:color w:val="080908"/>
          <w:sz w:val="24"/>
          <w:rtl/>
        </w:rPr>
        <w:t>_</w:t>
      </w:r>
      <w:r w:rsidR="00305219" w:rsidRPr="00575015">
        <w:rPr>
          <w:rFonts w:ascii="David" w:hAnsi="David" w:hint="cs"/>
          <w:color w:val="080908"/>
          <w:sz w:val="24"/>
          <w:rtl/>
        </w:rPr>
        <w:t>_____</w:t>
      </w:r>
      <w:r w:rsidRPr="00575015">
        <w:rPr>
          <w:rFonts w:ascii="David" w:hAnsi="David" w:hint="cs"/>
          <w:color w:val="080908"/>
          <w:sz w:val="24"/>
          <w:rtl/>
        </w:rPr>
        <w:t>_______</w:t>
      </w:r>
      <w:r w:rsidR="00305219" w:rsidRPr="00575015">
        <w:rPr>
          <w:rFonts w:ascii="David" w:hAnsi="David" w:hint="cs"/>
          <w:color w:val="080908"/>
          <w:sz w:val="24"/>
          <w:rtl/>
        </w:rPr>
        <w:t>.</w:t>
      </w:r>
      <w:r w:rsidRPr="00575015">
        <w:rPr>
          <w:rFonts w:ascii="David" w:hAnsi="David"/>
          <w:color w:val="080908"/>
          <w:sz w:val="24"/>
          <w:rtl/>
        </w:rPr>
        <w:t xml:space="preserve"> אני מצהיר/ה כי הנני מוסמך/ת לתת תצהיר זה בשם המציע. </w:t>
      </w:r>
    </w:p>
    <w:p w14:paraId="49B54B6C" w14:textId="77777777" w:rsidR="002F715D" w:rsidRPr="00575015" w:rsidRDefault="002F715D" w:rsidP="00575015">
      <w:pPr>
        <w:spacing w:line="360" w:lineRule="atLeast"/>
        <w:jc w:val="both"/>
        <w:rPr>
          <w:rFonts w:ascii="David" w:hAnsi="David"/>
          <w:color w:val="080908"/>
          <w:sz w:val="24"/>
          <w:rtl/>
        </w:rPr>
      </w:pPr>
    </w:p>
    <w:p w14:paraId="4B1B4274"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בתצהירי זה, משמעותו של המונח "</w:t>
      </w:r>
      <w:r w:rsidRPr="00575015">
        <w:rPr>
          <w:rFonts w:ascii="David" w:hAnsi="David"/>
          <w:b/>
          <w:bCs/>
          <w:color w:val="080908"/>
          <w:sz w:val="24"/>
          <w:rtl/>
        </w:rPr>
        <w:t>בעל זיקה</w:t>
      </w:r>
      <w:r w:rsidRPr="00575015">
        <w:rPr>
          <w:rFonts w:ascii="David" w:hAnsi="David"/>
          <w:color w:val="080908"/>
          <w:sz w:val="24"/>
          <w:rtl/>
        </w:rPr>
        <w:t>" כהגדרתו ב</w:t>
      </w:r>
      <w:hyperlink r:id="rId23" w:history="1">
        <w:r w:rsidRPr="00575015">
          <w:rPr>
            <w:rStyle w:val="Hyperlink"/>
            <w:sz w:val="24"/>
            <w:rtl/>
          </w:rPr>
          <w:t>חוק עסקאות גופים ציבוריים התשל"ו-1976</w:t>
        </w:r>
      </w:hyperlink>
      <w:r w:rsidRPr="00575015">
        <w:rPr>
          <w:rFonts w:ascii="David" w:hAnsi="David"/>
          <w:color w:val="080908"/>
          <w:sz w:val="24"/>
          <w:rtl/>
        </w:rPr>
        <w:t xml:space="preserve"> (להלן</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b/>
          <w:bCs/>
          <w:color w:val="080908"/>
          <w:sz w:val="24"/>
          <w:rtl/>
        </w:rPr>
        <w:t>חוק עסקאות גופים ציבוריים</w:t>
      </w:r>
      <w:r w:rsidRPr="00575015">
        <w:rPr>
          <w:rFonts w:ascii="David" w:hAnsi="David"/>
          <w:color w:val="080908"/>
          <w:sz w:val="24"/>
          <w:rtl/>
        </w:rPr>
        <w:t xml:space="preserve">"). אני מאשר/ת כי הוסברה לי משמעותו של מונח זה וכי אני מבין/ה אותו. </w:t>
      </w:r>
    </w:p>
    <w:p w14:paraId="6FD13C45" w14:textId="23BA6B7D" w:rsidR="002F715D" w:rsidRPr="00575015" w:rsidRDefault="002F715D" w:rsidP="00575015">
      <w:pPr>
        <w:spacing w:line="360" w:lineRule="atLeast"/>
        <w:jc w:val="both"/>
        <w:rPr>
          <w:rFonts w:ascii="David" w:hAnsi="David"/>
          <w:color w:val="080908"/>
          <w:sz w:val="24"/>
          <w:rtl/>
        </w:rPr>
      </w:pPr>
      <w:r w:rsidRPr="00575015">
        <w:rPr>
          <w:rFonts w:ascii="David" w:hAnsi="David" w:hint="cs"/>
          <w:color w:val="080908"/>
          <w:sz w:val="24"/>
          <w:rtl/>
        </w:rPr>
        <w:t xml:space="preserve">משמעותו של המונח </w:t>
      </w:r>
      <w:r w:rsidRPr="00575015">
        <w:rPr>
          <w:rFonts w:ascii="David" w:hAnsi="David" w:hint="cs"/>
          <w:b/>
          <w:bCs/>
          <w:color w:val="080908"/>
          <w:sz w:val="24"/>
          <w:rtl/>
        </w:rPr>
        <w:t>"עבירה"</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עבירה לפי </w:t>
      </w:r>
      <w:hyperlink r:id="rId24" w:history="1">
        <w:r w:rsidRPr="00575015">
          <w:rPr>
            <w:rStyle w:val="Hyperlink"/>
            <w:sz w:val="24"/>
            <w:rtl/>
          </w:rPr>
          <w:t>חוק עובדים זרים (איסור העסקה שלא כדין והבטחת תנאים הוגנים), התשנ"א-1991</w:t>
        </w:r>
      </w:hyperlink>
      <w:r w:rsidRPr="00575015">
        <w:rPr>
          <w:rFonts w:ascii="David" w:hAnsi="David" w:hint="cs"/>
          <w:color w:val="080908"/>
          <w:sz w:val="24"/>
          <w:rtl/>
        </w:rPr>
        <w:t xml:space="preserve"> או לפי </w:t>
      </w:r>
      <w:hyperlink r:id="rId25" w:tooltip="קישור לאתר האינטרנט" w:history="1">
        <w:r w:rsidRPr="00575015">
          <w:rPr>
            <w:rStyle w:val="Hyperlink"/>
            <w:rFonts w:hint="cs"/>
            <w:sz w:val="24"/>
            <w:rtl/>
          </w:rPr>
          <w:t>חוק שכר מינימום התשמ"ז-1987,</w:t>
        </w:r>
      </w:hyperlink>
      <w:r w:rsidRPr="00575015">
        <w:rPr>
          <w:rFonts w:ascii="David" w:hAnsi="David" w:hint="cs"/>
          <w:color w:val="080908"/>
          <w:sz w:val="24"/>
          <w:rtl/>
        </w:rPr>
        <w:t xml:space="preserve"> ולעניין עסקאות לקבלת שירות כהגדרתו בסעיף 2 ל</w:t>
      </w:r>
      <w:hyperlink r:id="rId26" w:history="1">
        <w:r w:rsidRPr="00575015">
          <w:rPr>
            <w:rStyle w:val="Hyperlink"/>
            <w:rFonts w:hint="cs"/>
            <w:sz w:val="24"/>
            <w:rtl/>
          </w:rPr>
          <w:t>חוק להגברת האכיפה של דיני העבודה, התשע"ב-2011,</w:t>
        </w:r>
      </w:hyperlink>
      <w:r w:rsidRPr="00575015">
        <w:rPr>
          <w:rFonts w:ascii="David" w:hAnsi="David" w:hint="cs"/>
          <w:color w:val="080908"/>
          <w:sz w:val="24"/>
          <w:rtl/>
        </w:rPr>
        <w:t xml:space="preserve"> גם עבירה על הוראות החיקוקים המנויות בתוספת השלישית לאותו חוק.</w:t>
      </w:r>
    </w:p>
    <w:p w14:paraId="490224FE"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המציע הינו תאגיד הרשום בישראל.</w:t>
      </w:r>
    </w:p>
    <w:p w14:paraId="7251FCE9"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 xml:space="preserve">(סמן </w:t>
      </w:r>
      <w:r w:rsidRPr="00575015">
        <w:rPr>
          <w:rFonts w:ascii="David" w:hAnsi="David"/>
          <w:color w:val="080908"/>
          <w:sz w:val="24"/>
        </w:rPr>
        <w:t>X</w:t>
      </w:r>
      <w:r w:rsidRPr="00575015">
        <w:rPr>
          <w:rFonts w:ascii="David" w:hAnsi="David"/>
          <w:color w:val="080908"/>
          <w:sz w:val="24"/>
          <w:rtl/>
        </w:rPr>
        <w:t xml:space="preserve"> במשבצת המתאימה)</w:t>
      </w:r>
    </w:p>
    <w:p w14:paraId="4E607247" w14:textId="77777777" w:rsidR="002F715D" w:rsidRPr="00575015" w:rsidRDefault="002F715D" w:rsidP="00D74880">
      <w:pPr>
        <w:numPr>
          <w:ilvl w:val="0"/>
          <w:numId w:val="33"/>
        </w:numPr>
        <w:spacing w:after="0" w:line="360" w:lineRule="atLeast"/>
        <w:ind w:left="0" w:right="360" w:firstLine="0"/>
        <w:jc w:val="both"/>
        <w:rPr>
          <w:rFonts w:ascii="David" w:hAnsi="David"/>
          <w:color w:val="080908"/>
          <w:sz w:val="24"/>
        </w:rPr>
      </w:pPr>
      <w:r w:rsidRPr="00575015">
        <w:rPr>
          <w:rFonts w:ascii="David" w:hAnsi="David"/>
          <w:color w:val="080908"/>
          <w:sz w:val="24"/>
          <w:rtl/>
        </w:rPr>
        <w:t xml:space="preserve">המציע ובעל זיקה אליו </w:t>
      </w:r>
      <w:r w:rsidRPr="00575015">
        <w:rPr>
          <w:rFonts w:ascii="David" w:hAnsi="David"/>
          <w:b/>
          <w:bCs/>
          <w:color w:val="080908"/>
          <w:sz w:val="24"/>
          <w:u w:val="single"/>
          <w:rtl/>
        </w:rPr>
        <w:t>לא הורשעו</w:t>
      </w:r>
      <w:r w:rsidRPr="00575015">
        <w:rPr>
          <w:rFonts w:ascii="David" w:hAnsi="David"/>
          <w:color w:val="080908"/>
          <w:sz w:val="24"/>
          <w:rtl/>
        </w:rPr>
        <w:t xml:space="preserve"> ביותר משתי עבירות</w:t>
      </w:r>
      <w:r w:rsidRPr="00575015">
        <w:rPr>
          <w:rFonts w:ascii="David" w:hAnsi="David" w:hint="cs"/>
          <w:color w:val="080908"/>
          <w:sz w:val="24"/>
          <w:rtl/>
        </w:rPr>
        <w:t xml:space="preserve"> </w:t>
      </w:r>
      <w:r w:rsidRPr="00575015">
        <w:rPr>
          <w:rFonts w:ascii="David" w:hAnsi="David"/>
          <w:color w:val="080908"/>
          <w:sz w:val="24"/>
          <w:rtl/>
        </w:rPr>
        <w:t>עד למועד האחרון להגשת ההצעות (להלן: "</w:t>
      </w:r>
      <w:r w:rsidRPr="00575015">
        <w:rPr>
          <w:rFonts w:ascii="David" w:hAnsi="David"/>
          <w:b/>
          <w:bCs/>
          <w:color w:val="080908"/>
          <w:sz w:val="24"/>
          <w:rtl/>
        </w:rPr>
        <w:t xml:space="preserve">מועד </w:t>
      </w:r>
      <w:r w:rsidRPr="00575015">
        <w:rPr>
          <w:rFonts w:ascii="David" w:hAnsi="David" w:hint="cs"/>
          <w:b/>
          <w:bCs/>
          <w:color w:val="080908"/>
          <w:sz w:val="24"/>
          <w:rtl/>
        </w:rPr>
        <w:t>ה</w:t>
      </w:r>
      <w:r w:rsidRPr="00575015">
        <w:rPr>
          <w:rFonts w:ascii="David" w:hAnsi="David"/>
          <w:b/>
          <w:bCs/>
          <w:color w:val="080908"/>
          <w:sz w:val="24"/>
          <w:rtl/>
        </w:rPr>
        <w:t>הגשה</w:t>
      </w:r>
      <w:r w:rsidRPr="00575015">
        <w:rPr>
          <w:rFonts w:ascii="David" w:hAnsi="David"/>
          <w:color w:val="080908"/>
          <w:sz w:val="24"/>
          <w:rtl/>
        </w:rPr>
        <w:t>") מטעם המציע</w:t>
      </w:r>
      <w:r w:rsidRPr="00575015">
        <w:rPr>
          <w:rFonts w:ascii="David" w:hAnsi="David" w:hint="cs"/>
          <w:color w:val="080908"/>
          <w:sz w:val="24"/>
          <w:rtl/>
        </w:rPr>
        <w:t>,</w:t>
      </w:r>
      <w:r w:rsidRPr="00575015">
        <w:rPr>
          <w:rFonts w:ascii="David" w:hAnsi="David"/>
          <w:color w:val="080908"/>
          <w:sz w:val="24"/>
          <w:rtl/>
        </w:rPr>
        <w:t xml:space="preserve"> ב</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 xml:space="preserve">מספר ____________________ </w:t>
      </w:r>
      <w:r w:rsidRPr="00575015">
        <w:rPr>
          <w:rFonts w:ascii="David" w:hAnsi="David"/>
          <w:color w:val="080908"/>
          <w:sz w:val="24"/>
          <w:rtl/>
        </w:rPr>
        <w:t xml:space="preserve">לאספקת </w:t>
      </w:r>
      <w:r w:rsidRPr="00575015">
        <w:rPr>
          <w:rFonts w:ascii="David" w:hAnsi="David" w:hint="cs"/>
          <w:color w:val="080908"/>
          <w:sz w:val="24"/>
          <w:rtl/>
        </w:rPr>
        <w:t>____________________</w:t>
      </w:r>
      <w:r w:rsidRPr="00575015">
        <w:rPr>
          <w:rFonts w:ascii="David" w:hAnsi="David"/>
          <w:color w:val="080908"/>
          <w:sz w:val="24"/>
          <w:rtl/>
        </w:rPr>
        <w:t xml:space="preserve"> עבור </w:t>
      </w:r>
      <w:r w:rsidRPr="00575015">
        <w:rPr>
          <w:rFonts w:ascii="David" w:hAnsi="David" w:hint="cs"/>
          <w:color w:val="080908"/>
          <w:sz w:val="24"/>
          <w:rtl/>
        </w:rPr>
        <w:t>___________________</w:t>
      </w:r>
      <w:r w:rsidRPr="00575015">
        <w:rPr>
          <w:rFonts w:ascii="David" w:hAnsi="David"/>
          <w:color w:val="080908"/>
          <w:sz w:val="24"/>
          <w:rtl/>
        </w:rPr>
        <w:t>.</w:t>
      </w:r>
    </w:p>
    <w:p w14:paraId="650CDC8A" w14:textId="77777777" w:rsidR="002F715D" w:rsidRPr="00575015" w:rsidRDefault="002F715D" w:rsidP="00D74880">
      <w:pPr>
        <w:numPr>
          <w:ilvl w:val="0"/>
          <w:numId w:val="33"/>
        </w:numPr>
        <w:spacing w:after="0" w:line="360" w:lineRule="atLeast"/>
        <w:ind w:left="0" w:right="360" w:firstLine="0"/>
        <w:jc w:val="both"/>
        <w:rPr>
          <w:rFonts w:ascii="David" w:hAnsi="David"/>
          <w:color w:val="080908"/>
          <w:sz w:val="24"/>
        </w:rPr>
      </w:pPr>
      <w:r w:rsidRPr="00575015">
        <w:rPr>
          <w:rFonts w:ascii="David" w:hAnsi="David"/>
          <w:color w:val="080908"/>
          <w:sz w:val="24"/>
          <w:rtl/>
        </w:rPr>
        <w:t xml:space="preserve">המציע או בעל זיקה אליו </w:t>
      </w:r>
      <w:r w:rsidRPr="00575015">
        <w:rPr>
          <w:rFonts w:ascii="David" w:hAnsi="David"/>
          <w:b/>
          <w:bCs/>
          <w:color w:val="080908"/>
          <w:sz w:val="24"/>
          <w:u w:val="single"/>
          <w:rtl/>
        </w:rPr>
        <w:t>הורשעו</w:t>
      </w:r>
      <w:r w:rsidRPr="00575015">
        <w:rPr>
          <w:rFonts w:ascii="David" w:hAnsi="David"/>
          <w:color w:val="080908"/>
          <w:sz w:val="24"/>
          <w:rtl/>
        </w:rPr>
        <w:t xml:space="preserve"> בפסק דין ביותר משתי עבירות</w:t>
      </w:r>
      <w:r w:rsidRPr="00575015">
        <w:rPr>
          <w:rFonts w:ascii="David" w:hAnsi="David" w:hint="cs"/>
          <w:color w:val="080908"/>
          <w:sz w:val="24"/>
          <w:rtl/>
        </w:rPr>
        <w:t xml:space="preserve"> </w:t>
      </w:r>
      <w:r w:rsidRPr="00575015">
        <w:rPr>
          <w:rFonts w:ascii="David" w:hAnsi="David"/>
          <w:b/>
          <w:bCs/>
          <w:color w:val="080908"/>
          <w:sz w:val="24"/>
          <w:u w:val="single"/>
          <w:rtl/>
        </w:rPr>
        <w:t>וחלפה שנה אחת</w:t>
      </w:r>
      <w:r w:rsidRPr="00575015">
        <w:rPr>
          <w:rFonts w:ascii="David" w:hAnsi="David"/>
          <w:color w:val="080908"/>
          <w:sz w:val="24"/>
          <w:rtl/>
        </w:rPr>
        <w:t xml:space="preserve"> לפחות ממועד ההרשעה האחרונה ועד למועד ההגשה. </w:t>
      </w:r>
    </w:p>
    <w:p w14:paraId="397596AA" w14:textId="77777777" w:rsidR="002F715D" w:rsidRPr="00575015" w:rsidRDefault="002F715D" w:rsidP="00D74880">
      <w:pPr>
        <w:numPr>
          <w:ilvl w:val="0"/>
          <w:numId w:val="33"/>
        </w:numPr>
        <w:spacing w:after="0" w:line="360" w:lineRule="atLeast"/>
        <w:ind w:left="0" w:right="360" w:firstLine="0"/>
        <w:jc w:val="both"/>
        <w:rPr>
          <w:rFonts w:ascii="David" w:hAnsi="David"/>
          <w:color w:val="080908"/>
          <w:sz w:val="24"/>
          <w:rtl/>
        </w:rPr>
      </w:pPr>
      <w:r w:rsidRPr="00575015">
        <w:rPr>
          <w:rFonts w:ascii="David" w:hAnsi="David"/>
          <w:color w:val="080908"/>
          <w:sz w:val="24"/>
          <w:rtl/>
        </w:rPr>
        <w:t xml:space="preserve">המציע או בעל זיקה אליו </w:t>
      </w:r>
      <w:r w:rsidRPr="00575015">
        <w:rPr>
          <w:rFonts w:ascii="David" w:hAnsi="David"/>
          <w:b/>
          <w:bCs/>
          <w:color w:val="080908"/>
          <w:sz w:val="24"/>
          <w:u w:val="single"/>
          <w:rtl/>
        </w:rPr>
        <w:t>הורשעו</w:t>
      </w:r>
      <w:r w:rsidRPr="00575015">
        <w:rPr>
          <w:rFonts w:ascii="David" w:hAnsi="David"/>
          <w:color w:val="080908"/>
          <w:sz w:val="24"/>
          <w:rtl/>
        </w:rPr>
        <w:t xml:space="preserve"> בפסק דין ביותר משתי עבירות</w:t>
      </w:r>
      <w:r w:rsidRPr="00575015">
        <w:rPr>
          <w:rFonts w:ascii="David" w:hAnsi="David" w:hint="cs"/>
          <w:color w:val="080908"/>
          <w:sz w:val="24"/>
          <w:rtl/>
        </w:rPr>
        <w:t xml:space="preserve"> </w:t>
      </w:r>
      <w:r w:rsidRPr="00575015">
        <w:rPr>
          <w:rFonts w:ascii="David" w:hAnsi="David"/>
          <w:b/>
          <w:bCs/>
          <w:color w:val="080908"/>
          <w:sz w:val="24"/>
          <w:u w:val="single"/>
          <w:rtl/>
        </w:rPr>
        <w:t>ולא חלפה שנה אחת</w:t>
      </w:r>
      <w:r w:rsidRPr="00575015">
        <w:rPr>
          <w:rFonts w:ascii="David" w:hAnsi="David"/>
          <w:color w:val="080908"/>
          <w:sz w:val="24"/>
          <w:rtl/>
        </w:rPr>
        <w:t xml:space="preserve"> לפחות ממועד ההרשעה האחרונה ועד למועד ההגשה. </w:t>
      </w:r>
    </w:p>
    <w:p w14:paraId="6F21CD40" w14:textId="77777777" w:rsidR="002F715D" w:rsidRPr="00575015" w:rsidRDefault="002F715D" w:rsidP="00575015">
      <w:pPr>
        <w:spacing w:line="360" w:lineRule="atLeast"/>
        <w:jc w:val="both"/>
        <w:rPr>
          <w:rFonts w:ascii="David" w:hAnsi="David"/>
          <w:b/>
          <w:bCs/>
          <w:color w:val="080908"/>
          <w:sz w:val="24"/>
          <w:rtl/>
        </w:rPr>
      </w:pPr>
    </w:p>
    <w:p w14:paraId="7ECBF3C0"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 xml:space="preserve">זה שמי, להלן חתימתי ותוכן תצהירי דלעיל אמת. </w:t>
      </w:r>
    </w:p>
    <w:p w14:paraId="71531557" w14:textId="77777777" w:rsidR="002F715D" w:rsidRPr="00575015" w:rsidRDefault="002F715D" w:rsidP="00575015">
      <w:pPr>
        <w:spacing w:line="360" w:lineRule="atLeast"/>
        <w:jc w:val="both"/>
        <w:rPr>
          <w:rFonts w:ascii="David" w:hAnsi="David"/>
          <w:color w:val="080908"/>
          <w:sz w:val="24"/>
          <w:rtl/>
        </w:rPr>
      </w:pPr>
    </w:p>
    <w:p w14:paraId="1B66AFE8" w14:textId="77777777" w:rsidR="002F715D" w:rsidRPr="00575015" w:rsidRDefault="002F715D" w:rsidP="00575015">
      <w:pPr>
        <w:spacing w:line="360" w:lineRule="atLeast"/>
        <w:jc w:val="center"/>
        <w:rPr>
          <w:rFonts w:ascii="David" w:hAnsi="David"/>
          <w:color w:val="080908"/>
          <w:sz w:val="24"/>
          <w:rtl/>
        </w:rPr>
      </w:pPr>
      <w:r w:rsidRPr="00575015">
        <w:rPr>
          <w:rFonts w:ascii="David" w:hAnsi="David"/>
          <w:color w:val="080908"/>
          <w:sz w:val="24"/>
          <w:rtl/>
        </w:rPr>
        <w:t>___________________</w:t>
      </w:r>
      <w:r w:rsidRPr="00575015">
        <w:rPr>
          <w:rFonts w:ascii="David" w:hAnsi="David"/>
          <w:color w:val="080908"/>
          <w:sz w:val="24"/>
          <w:rtl/>
        </w:rPr>
        <w:tab/>
        <w:t>___________________</w:t>
      </w:r>
      <w:r w:rsidRPr="00575015">
        <w:rPr>
          <w:rFonts w:ascii="David" w:hAnsi="David"/>
          <w:color w:val="080908"/>
          <w:sz w:val="24"/>
          <w:rtl/>
        </w:rPr>
        <w:tab/>
        <w:t>_________________</w:t>
      </w:r>
    </w:p>
    <w:p w14:paraId="4D771027" w14:textId="77777777" w:rsidR="002F715D" w:rsidRPr="00575015" w:rsidRDefault="002F715D" w:rsidP="00575015">
      <w:pPr>
        <w:spacing w:line="360" w:lineRule="atLeast"/>
        <w:jc w:val="center"/>
        <w:rPr>
          <w:rFonts w:ascii="David" w:hAnsi="David"/>
          <w:color w:val="080908"/>
          <w:sz w:val="24"/>
          <w:rtl/>
        </w:rPr>
      </w:pPr>
      <w:r w:rsidRPr="00575015">
        <w:rPr>
          <w:rFonts w:ascii="David" w:hAnsi="David" w:hint="cs"/>
          <w:color w:val="080908"/>
          <w:sz w:val="24"/>
          <w:rtl/>
        </w:rPr>
        <w:t xml:space="preserve">        </w:t>
      </w:r>
      <w:r w:rsidRPr="00575015">
        <w:rPr>
          <w:rFonts w:ascii="David" w:hAnsi="David"/>
          <w:color w:val="080908"/>
          <w:sz w:val="24"/>
          <w:rtl/>
        </w:rPr>
        <w:t>תאריך</w:t>
      </w:r>
      <w:r w:rsidRPr="00575015">
        <w:rPr>
          <w:rFonts w:ascii="David" w:hAnsi="David" w:hint="cs"/>
          <w:color w:val="080908"/>
          <w:sz w:val="24"/>
          <w:rtl/>
        </w:rPr>
        <w:tab/>
      </w:r>
      <w:r w:rsidRPr="00575015">
        <w:rPr>
          <w:rFonts w:ascii="David" w:hAnsi="David" w:hint="cs"/>
          <w:color w:val="080908"/>
          <w:sz w:val="24"/>
          <w:rtl/>
        </w:rPr>
        <w:tab/>
      </w:r>
      <w:r w:rsidRPr="00575015">
        <w:rPr>
          <w:rFonts w:ascii="David" w:hAnsi="David" w:hint="cs"/>
          <w:color w:val="080908"/>
          <w:sz w:val="24"/>
          <w:rtl/>
        </w:rPr>
        <w:tab/>
        <w:t xml:space="preserve">      </w:t>
      </w:r>
      <w:r w:rsidRPr="00575015">
        <w:rPr>
          <w:rFonts w:ascii="David" w:hAnsi="David"/>
          <w:color w:val="080908"/>
          <w:sz w:val="24"/>
          <w:rtl/>
        </w:rPr>
        <w:t>שם</w:t>
      </w:r>
      <w:r w:rsidRPr="00575015">
        <w:rPr>
          <w:rFonts w:ascii="David" w:hAnsi="David" w:hint="cs"/>
          <w:color w:val="080908"/>
          <w:sz w:val="24"/>
          <w:rtl/>
        </w:rPr>
        <w:t xml:space="preserve"> מלא</w:t>
      </w:r>
      <w:r w:rsidRPr="00575015">
        <w:rPr>
          <w:rFonts w:ascii="David" w:hAnsi="David"/>
          <w:color w:val="080908"/>
          <w:sz w:val="24"/>
          <w:rtl/>
        </w:rPr>
        <w:tab/>
      </w:r>
      <w:r w:rsidRPr="00575015">
        <w:rPr>
          <w:rFonts w:ascii="David" w:hAnsi="David" w:hint="cs"/>
          <w:color w:val="080908"/>
          <w:sz w:val="24"/>
          <w:rtl/>
        </w:rPr>
        <w:tab/>
        <w:t xml:space="preserve">            </w:t>
      </w:r>
      <w:r w:rsidRPr="00575015">
        <w:rPr>
          <w:rFonts w:ascii="David" w:hAnsi="David"/>
          <w:color w:val="080908"/>
          <w:sz w:val="24"/>
          <w:rtl/>
        </w:rPr>
        <w:t>חתימה וחותמת</w:t>
      </w:r>
    </w:p>
    <w:p w14:paraId="6BB37CD6" w14:textId="77777777" w:rsidR="002F715D" w:rsidRPr="00575015" w:rsidRDefault="002F715D" w:rsidP="00575015">
      <w:pPr>
        <w:spacing w:line="360" w:lineRule="atLeast"/>
        <w:jc w:val="both"/>
        <w:rPr>
          <w:rFonts w:ascii="David" w:hAnsi="David"/>
          <w:color w:val="080908"/>
          <w:sz w:val="24"/>
          <w:rtl/>
        </w:rPr>
      </w:pPr>
    </w:p>
    <w:p w14:paraId="5FC90152" w14:textId="77777777" w:rsidR="002F715D" w:rsidRPr="00575015" w:rsidRDefault="002F715D"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106" w:name="_Toc78123024"/>
    </w:p>
    <w:p w14:paraId="3D449010" w14:textId="77777777" w:rsidR="002F715D" w:rsidRPr="00575015" w:rsidRDefault="002F715D"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575015">
        <w:rPr>
          <w:rFonts w:ascii="David" w:hAnsi="David"/>
          <w:b/>
          <w:bCs/>
          <w:color w:val="080908"/>
          <w:sz w:val="24"/>
          <w:u w:val="single"/>
          <w:rtl/>
        </w:rPr>
        <w:t>אישור עורך הדין</w:t>
      </w:r>
    </w:p>
    <w:p w14:paraId="0A579786" w14:textId="77777777" w:rsidR="002F715D" w:rsidRPr="00575015" w:rsidRDefault="002F715D"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D5C9DC2"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אני הח"מ _____________________, עו"ד</w:t>
      </w:r>
      <w:r w:rsidRPr="00575015">
        <w:rPr>
          <w:rFonts w:ascii="David" w:hAnsi="David" w:hint="cs"/>
          <w:color w:val="080908"/>
          <w:sz w:val="24"/>
          <w:rtl/>
        </w:rPr>
        <w:t>,</w:t>
      </w:r>
      <w:r w:rsidRPr="00575015">
        <w:rPr>
          <w:rFonts w:ascii="David" w:hAnsi="David"/>
          <w:color w:val="080908"/>
          <w:sz w:val="24"/>
          <w:rtl/>
        </w:rPr>
        <w:t xml:space="preserve"> מאשר/ת כי ביום ____________ הופיע/ה בפני במשרדי</w:t>
      </w:r>
      <w:r w:rsidRPr="00575015">
        <w:rPr>
          <w:rFonts w:ascii="David" w:hAnsi="David" w:hint="cs"/>
          <w:color w:val="080908"/>
          <w:sz w:val="24"/>
          <w:rtl/>
        </w:rPr>
        <w:t>,</w:t>
      </w:r>
      <w:r w:rsidRPr="00575015">
        <w:rPr>
          <w:rFonts w:ascii="David" w:hAnsi="David"/>
          <w:color w:val="080908"/>
          <w:sz w:val="24"/>
          <w:rtl/>
        </w:rPr>
        <w:t xml:space="preserve"> אשר ברחוב ____________ בישוב/עיר ____________</w:t>
      </w:r>
      <w:r w:rsidRPr="00575015">
        <w:rPr>
          <w:rFonts w:ascii="David" w:hAnsi="David" w:hint="cs"/>
          <w:color w:val="080908"/>
          <w:sz w:val="24"/>
          <w:rtl/>
        </w:rPr>
        <w:t>,</w:t>
      </w:r>
      <w:r w:rsidRPr="00575015">
        <w:rPr>
          <w:rFonts w:ascii="David" w:hAnsi="David"/>
          <w:color w:val="080908"/>
          <w:sz w:val="24"/>
          <w:rtl/>
        </w:rPr>
        <w:t xml:space="preserve"> מר/גב' ______________ שזיהה/תה עצמו/ה על ידי ת.ז. ____________</w:t>
      </w:r>
      <w:r w:rsidRPr="00575015">
        <w:rPr>
          <w:rFonts w:ascii="David" w:hAnsi="David" w:hint="cs"/>
          <w:color w:val="080908"/>
          <w:sz w:val="24"/>
          <w:rtl/>
        </w:rPr>
        <w:t xml:space="preserve">, או </w:t>
      </w:r>
      <w:r w:rsidRPr="00575015">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06"/>
    <w:p w14:paraId="451D1084" w14:textId="77777777" w:rsidR="002F715D" w:rsidRPr="00575015" w:rsidRDefault="002F715D" w:rsidP="00575015">
      <w:pPr>
        <w:spacing w:line="360" w:lineRule="atLeast"/>
        <w:rPr>
          <w:rFonts w:ascii="David" w:hAnsi="David"/>
          <w:color w:val="080908"/>
          <w:sz w:val="24"/>
          <w:rtl/>
        </w:rPr>
      </w:pPr>
    </w:p>
    <w:p w14:paraId="070F6728" w14:textId="77777777" w:rsidR="002F715D" w:rsidRPr="00575015" w:rsidRDefault="002F715D" w:rsidP="00575015">
      <w:pPr>
        <w:spacing w:line="360" w:lineRule="atLeast"/>
        <w:jc w:val="both"/>
        <w:rPr>
          <w:rFonts w:ascii="David" w:hAnsi="David"/>
          <w:color w:val="080908"/>
          <w:sz w:val="24"/>
          <w:rtl/>
        </w:rPr>
      </w:pPr>
    </w:p>
    <w:p w14:paraId="74F51CC8" w14:textId="77777777" w:rsidR="002F715D" w:rsidRPr="00575015" w:rsidRDefault="002F715D" w:rsidP="00575015">
      <w:pPr>
        <w:spacing w:line="360" w:lineRule="atLeast"/>
        <w:jc w:val="center"/>
        <w:rPr>
          <w:rFonts w:ascii="David" w:hAnsi="David"/>
          <w:color w:val="080908"/>
          <w:sz w:val="24"/>
          <w:rtl/>
        </w:rPr>
      </w:pPr>
      <w:r w:rsidRPr="00575015">
        <w:rPr>
          <w:rFonts w:ascii="David" w:hAnsi="David"/>
          <w:color w:val="080908"/>
          <w:sz w:val="24"/>
          <w:rtl/>
        </w:rPr>
        <w:t>_________________</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________________</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___________________</w:t>
      </w:r>
    </w:p>
    <w:p w14:paraId="7A5E07C8" w14:textId="77777777" w:rsidR="002F715D" w:rsidRPr="00575015" w:rsidRDefault="002F715D" w:rsidP="00575015">
      <w:pPr>
        <w:spacing w:line="360" w:lineRule="atLeast"/>
        <w:jc w:val="center"/>
        <w:rPr>
          <w:rFonts w:ascii="David" w:hAnsi="David"/>
          <w:color w:val="080908"/>
          <w:sz w:val="24"/>
        </w:rPr>
      </w:pPr>
      <w:r w:rsidRPr="00575015">
        <w:rPr>
          <w:rFonts w:ascii="David" w:hAnsi="David" w:hint="cs"/>
          <w:color w:val="080908"/>
          <w:sz w:val="24"/>
          <w:rtl/>
        </w:rPr>
        <w:t xml:space="preserve">  </w:t>
      </w:r>
      <w:r w:rsidRPr="00575015">
        <w:rPr>
          <w:rFonts w:ascii="David" w:hAnsi="David"/>
          <w:color w:val="080908"/>
          <w:sz w:val="24"/>
          <w:rtl/>
        </w:rPr>
        <w:t>תאריך</w:t>
      </w: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מספר רישיון</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חתימה וחותמת</w:t>
      </w:r>
    </w:p>
    <w:p w14:paraId="2564C7A7" w14:textId="77777777" w:rsidR="00835529" w:rsidRDefault="00835529">
      <w:pPr>
        <w:bidi w:val="0"/>
        <w:rPr>
          <w:rFonts w:ascii="David" w:hAnsi="David"/>
          <w:b/>
          <w:bCs/>
          <w:color w:val="080908"/>
          <w:sz w:val="24"/>
          <w:u w:val="single"/>
        </w:rPr>
      </w:pPr>
      <w:r>
        <w:rPr>
          <w:rFonts w:ascii="David" w:hAnsi="David"/>
          <w:color w:val="080908"/>
          <w:rtl/>
        </w:rPr>
        <w:br w:type="page"/>
      </w:r>
    </w:p>
    <w:p w14:paraId="2DF60FCD" w14:textId="50A3579B"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E175DD" w:rsidRPr="00575015">
        <w:rPr>
          <w:rFonts w:ascii="David" w:hAnsi="David" w:hint="cs"/>
          <w:color w:val="080908"/>
          <w:rtl/>
        </w:rPr>
        <w:t>ג</w:t>
      </w:r>
      <w:r w:rsidRPr="00575015">
        <w:rPr>
          <w:rFonts w:ascii="David" w:hAnsi="David"/>
          <w:color w:val="080908"/>
          <w:rtl/>
        </w:rPr>
        <w:t xml:space="preserve"> </w:t>
      </w:r>
      <w:r w:rsidRPr="00575015">
        <w:rPr>
          <w:rFonts w:ascii="David" w:hAnsi="David" w:hint="cs"/>
          <w:color w:val="080908"/>
          <w:rtl/>
        </w:rPr>
        <w:t>למכרז</w:t>
      </w:r>
    </w:p>
    <w:p w14:paraId="53C8F31A" w14:textId="77777777" w:rsidR="002C6DE8" w:rsidRPr="00575015" w:rsidRDefault="002C6DE8" w:rsidP="00575015">
      <w:pPr>
        <w:spacing w:line="360" w:lineRule="atLeast"/>
        <w:rPr>
          <w:rFonts w:ascii="David" w:hAnsi="David" w:hint="cs"/>
          <w:color w:val="080908"/>
          <w:sz w:val="24"/>
          <w:rtl/>
        </w:rPr>
      </w:pPr>
    </w:p>
    <w:p w14:paraId="5F231F29"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הצהרה</w:t>
      </w:r>
      <w:r w:rsidRPr="00575015">
        <w:rPr>
          <w:rFonts w:ascii="David" w:hAnsi="David"/>
          <w:color w:val="080908"/>
          <w:rtl/>
        </w:rPr>
        <w:t xml:space="preserve"> </w:t>
      </w:r>
      <w:r w:rsidRPr="00575015">
        <w:rPr>
          <w:rFonts w:ascii="David" w:hAnsi="David" w:hint="cs"/>
          <w:color w:val="080908"/>
          <w:rtl/>
        </w:rPr>
        <w:t>בדבר</w:t>
      </w:r>
      <w:r w:rsidRPr="00575015">
        <w:rPr>
          <w:rFonts w:ascii="David" w:hAnsi="David"/>
          <w:color w:val="080908"/>
          <w:rtl/>
        </w:rPr>
        <w:t xml:space="preserve"> </w:t>
      </w:r>
      <w:r w:rsidRPr="00575015">
        <w:rPr>
          <w:rFonts w:ascii="David" w:hAnsi="David" w:hint="cs"/>
          <w:color w:val="080908"/>
          <w:rtl/>
        </w:rPr>
        <w:t>שימוש</w:t>
      </w:r>
      <w:r w:rsidRPr="00575015">
        <w:rPr>
          <w:rFonts w:ascii="David" w:hAnsi="David"/>
          <w:color w:val="080908"/>
          <w:rtl/>
        </w:rPr>
        <w:t xml:space="preserve"> </w:t>
      </w:r>
      <w:r w:rsidRPr="00575015">
        <w:rPr>
          <w:rFonts w:ascii="David" w:hAnsi="David" w:hint="cs"/>
          <w:color w:val="080908"/>
          <w:rtl/>
        </w:rPr>
        <w:t>בתוכנות</w:t>
      </w:r>
      <w:r w:rsidRPr="00575015">
        <w:rPr>
          <w:rFonts w:ascii="David" w:hAnsi="David"/>
          <w:color w:val="080908"/>
          <w:rtl/>
        </w:rPr>
        <w:t xml:space="preserve"> </w:t>
      </w:r>
      <w:r w:rsidRPr="00575015">
        <w:rPr>
          <w:rFonts w:ascii="David" w:hAnsi="David" w:hint="cs"/>
          <w:color w:val="080908"/>
          <w:rtl/>
        </w:rPr>
        <w:t>מחשב</w:t>
      </w:r>
      <w:r w:rsidRPr="00575015">
        <w:rPr>
          <w:rFonts w:ascii="David" w:hAnsi="David"/>
          <w:color w:val="080908"/>
          <w:rtl/>
        </w:rPr>
        <w:t xml:space="preserve"> </w:t>
      </w:r>
      <w:r w:rsidRPr="00575015">
        <w:rPr>
          <w:rFonts w:ascii="David" w:hAnsi="David" w:hint="cs"/>
          <w:color w:val="080908"/>
          <w:rtl/>
        </w:rPr>
        <w:t>מורשות</w:t>
      </w:r>
      <w:r w:rsidRPr="00575015">
        <w:rPr>
          <w:rFonts w:ascii="David" w:hAnsi="David"/>
          <w:color w:val="080908"/>
          <w:rtl/>
        </w:rPr>
        <w:t xml:space="preserve"> </w:t>
      </w:r>
      <w:r w:rsidRPr="00575015">
        <w:rPr>
          <w:rFonts w:ascii="David" w:hAnsi="David" w:hint="cs"/>
          <w:color w:val="080908"/>
          <w:rtl/>
        </w:rPr>
        <w:t>ועמידה</w:t>
      </w:r>
      <w:r w:rsidRPr="00575015">
        <w:rPr>
          <w:rFonts w:ascii="David" w:hAnsi="David"/>
          <w:color w:val="080908"/>
          <w:rtl/>
        </w:rPr>
        <w:t xml:space="preserve"> </w:t>
      </w:r>
      <w:r w:rsidRPr="00575015">
        <w:rPr>
          <w:rFonts w:ascii="David" w:hAnsi="David" w:hint="cs"/>
          <w:color w:val="080908"/>
          <w:rtl/>
        </w:rPr>
        <w:t>בדרישות</w:t>
      </w:r>
      <w:r w:rsidRPr="00575015">
        <w:rPr>
          <w:rFonts w:ascii="David" w:hAnsi="David"/>
          <w:color w:val="080908"/>
          <w:rtl/>
        </w:rPr>
        <w:t xml:space="preserve"> </w:t>
      </w:r>
      <w:r w:rsidRPr="00575015">
        <w:rPr>
          <w:rFonts w:ascii="David" w:hAnsi="David" w:hint="cs"/>
          <w:color w:val="080908"/>
          <w:rtl/>
        </w:rPr>
        <w:t>המכרז</w:t>
      </w:r>
    </w:p>
    <w:p w14:paraId="616F4541" w14:textId="77777777" w:rsidR="002C6DE8" w:rsidRPr="00575015" w:rsidRDefault="002C6DE8" w:rsidP="00575015">
      <w:pPr>
        <w:spacing w:line="360" w:lineRule="atLeast"/>
        <w:rPr>
          <w:rFonts w:ascii="David" w:hAnsi="David"/>
          <w:color w:val="080908"/>
          <w:sz w:val="24"/>
          <w:rtl/>
        </w:rPr>
      </w:pPr>
      <w:bookmarkStart w:id="107" w:name="_Hlk73014310"/>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שם המצהיר"/>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 xml:space="preserve">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hint="cs"/>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0040510B" w:rsidRPr="00575015" w:rsidDel="0040510B">
        <w:rPr>
          <w:rFonts w:ascii="David" w:hAnsi="David"/>
          <w:color w:val="080908"/>
          <w:sz w:val="24"/>
          <w:rtl/>
        </w:rPr>
        <w:t xml:space="preserve"> </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מספר תעודת זהות"/>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ab/>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hint="cs"/>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שם המציע"/>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ab/>
      </w:r>
      <w:r w:rsidR="00156AD8" w:rsidRPr="00575015">
        <w:rPr>
          <w:rFonts w:ascii="David" w:hAnsi="David" w:hint="cs"/>
          <w:noProof/>
          <w:color w:val="080908"/>
          <w:sz w:val="24"/>
          <w:u w:val="single"/>
          <w:rtl/>
        </w:rPr>
        <w:tab/>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hint="cs"/>
          <w:color w:val="080908"/>
          <w:sz w:val="24"/>
          <w:rtl/>
        </w:rPr>
        <w:t xml:space="preserve"> </w:t>
      </w:r>
      <w:r w:rsidRPr="00575015">
        <w:rPr>
          <w:rFonts w:ascii="David" w:hAnsi="David" w:hint="cs"/>
          <w:color w:val="080908"/>
          <w:sz w:val="24"/>
          <w:rtl/>
        </w:rPr>
        <w:t>שמספרו</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מספר"/>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ab/>
      </w:r>
      <w:r w:rsidR="00156AD8" w:rsidRPr="00575015">
        <w:rPr>
          <w:rFonts w:ascii="David" w:hAnsi="David" w:hint="cs"/>
          <w:noProof/>
          <w:color w:val="080908"/>
          <w:sz w:val="24"/>
          <w:u w:val="single"/>
          <w:rtl/>
        </w:rPr>
        <w:tab/>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color w:val="080908"/>
          <w:sz w:val="24"/>
          <w:rtl/>
        </w:rPr>
        <w:t xml:space="preserve"> </w:t>
      </w:r>
      <w:r w:rsidR="00BA1513"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w:t>
      </w:r>
    </w:p>
    <w:bookmarkEnd w:id="107"/>
    <w:p w14:paraId="04C0B4E5" w14:textId="77777777" w:rsidR="00BA1513" w:rsidRPr="00575015" w:rsidRDefault="002C6DE8" w:rsidP="00D74880">
      <w:pPr>
        <w:pStyle w:val="a8"/>
        <w:numPr>
          <w:ilvl w:val="0"/>
          <w:numId w:val="7"/>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יעמוד</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ורק</w:t>
      </w:r>
      <w:r w:rsidRPr="00575015">
        <w:rPr>
          <w:rFonts w:ascii="David" w:hAnsi="David"/>
          <w:color w:val="080908"/>
          <w:sz w:val="24"/>
          <w:rtl/>
        </w:rPr>
        <w:t xml:space="preserve"> </w:t>
      </w:r>
      <w:r w:rsidRPr="00575015">
        <w:rPr>
          <w:rFonts w:ascii="David" w:hAnsi="David" w:hint="cs"/>
          <w:color w:val="080908"/>
          <w:sz w:val="24"/>
          <w:rtl/>
        </w:rPr>
        <w:t>בתוכנות</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מורשות</w:t>
      </w:r>
      <w:r w:rsidRPr="00575015">
        <w:rPr>
          <w:rFonts w:ascii="David" w:hAnsi="David"/>
          <w:color w:val="080908"/>
          <w:sz w:val="24"/>
          <w:rtl/>
        </w:rPr>
        <w:t>.</w:t>
      </w:r>
    </w:p>
    <w:p w14:paraId="6FE86657" w14:textId="77777777" w:rsidR="002C6DE8" w:rsidRPr="00575015" w:rsidRDefault="002C6DE8" w:rsidP="00D74880">
      <w:pPr>
        <w:pStyle w:val="a8"/>
        <w:numPr>
          <w:ilvl w:val="0"/>
          <w:numId w:val="7"/>
        </w:numPr>
        <w:spacing w:line="360" w:lineRule="atLeast"/>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שבמפרט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יוצא</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הכלל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דרישותיו</w:t>
      </w:r>
      <w:r w:rsidRPr="00575015">
        <w:rPr>
          <w:rFonts w:ascii="David" w:hAnsi="David"/>
          <w:color w:val="080908"/>
          <w:sz w:val="24"/>
          <w:rtl/>
        </w:rPr>
        <w:t xml:space="preserve">, </w:t>
      </w:r>
      <w:r w:rsidRPr="00575015">
        <w:rPr>
          <w:rFonts w:ascii="David" w:hAnsi="David" w:hint="cs"/>
          <w:color w:val="080908"/>
          <w:sz w:val="24"/>
          <w:rtl/>
        </w:rPr>
        <w:t>תנאיו</w:t>
      </w:r>
      <w:r w:rsidRPr="00575015">
        <w:rPr>
          <w:rFonts w:ascii="David" w:hAnsi="David"/>
          <w:color w:val="080908"/>
          <w:sz w:val="24"/>
          <w:rtl/>
        </w:rPr>
        <w:t xml:space="preserve"> </w:t>
      </w:r>
      <w:r w:rsidRPr="00575015">
        <w:rPr>
          <w:rFonts w:ascii="David" w:hAnsi="David" w:hint="cs"/>
          <w:color w:val="080908"/>
          <w:sz w:val="24"/>
          <w:rtl/>
        </w:rPr>
        <w:t>וחלקיו</w:t>
      </w:r>
      <w:r w:rsidRPr="00575015">
        <w:rPr>
          <w:rFonts w:ascii="David" w:hAnsi="David"/>
          <w:color w:val="080908"/>
          <w:sz w:val="24"/>
          <w:rtl/>
        </w:rPr>
        <w:t xml:space="preserve"> </w:t>
      </w:r>
      <w:r w:rsidRPr="00575015">
        <w:rPr>
          <w:rFonts w:ascii="David" w:hAnsi="David" w:hint="cs"/>
          <w:color w:val="080908"/>
          <w:sz w:val="24"/>
          <w:rtl/>
        </w:rPr>
        <w:t>ולרבות</w:t>
      </w:r>
      <w:r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ההבהרה</w:t>
      </w:r>
      <w:r w:rsidRPr="00575015">
        <w:rPr>
          <w:rFonts w:ascii="David" w:hAnsi="David"/>
          <w:color w:val="080908"/>
          <w:sz w:val="24"/>
          <w:rtl/>
        </w:rPr>
        <w:t xml:space="preserve"> </w:t>
      </w:r>
      <w:r w:rsidRPr="00575015">
        <w:rPr>
          <w:rFonts w:ascii="David" w:hAnsi="David" w:hint="cs"/>
          <w:color w:val="080908"/>
          <w:sz w:val="24"/>
          <w:rtl/>
        </w:rPr>
        <w:t>ותשובות</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41AB1DCD" w14:textId="77777777" w:rsidR="002C6DE8" w:rsidRPr="00575015" w:rsidRDefault="002C6DE8"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575015" w14:paraId="12DAE4C2" w14:textId="77777777" w:rsidTr="00C87AA8">
        <w:trPr>
          <w:jc w:val="center"/>
        </w:trPr>
        <w:tc>
          <w:tcPr>
            <w:tcW w:w="4261" w:type="dxa"/>
          </w:tcPr>
          <w:p w14:paraId="5CA32799" w14:textId="77777777" w:rsidR="000B421A" w:rsidRPr="00575015" w:rsidRDefault="00156AD8"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7A330886" w14:textId="77777777" w:rsidR="000B421A" w:rsidRPr="00575015" w:rsidRDefault="00156AD8"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וחותמ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B421A" w:rsidRPr="00575015" w14:paraId="1894449E" w14:textId="77777777" w:rsidTr="00C87AA8">
        <w:trPr>
          <w:jc w:val="center"/>
        </w:trPr>
        <w:tc>
          <w:tcPr>
            <w:tcW w:w="4261" w:type="dxa"/>
          </w:tcPr>
          <w:p w14:paraId="7286A57D" w14:textId="77777777" w:rsidR="000B421A" w:rsidRPr="00575015" w:rsidRDefault="000B421A"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3287A366" w14:textId="77777777" w:rsidR="000B421A" w:rsidRPr="00575015" w:rsidRDefault="000B421A" w:rsidP="00575015">
            <w:pPr>
              <w:spacing w:line="360" w:lineRule="atLeast"/>
              <w:jc w:val="center"/>
              <w:rPr>
                <w:rFonts w:ascii="David" w:hAnsi="David"/>
                <w:color w:val="080908"/>
                <w:sz w:val="24"/>
                <w:rtl/>
              </w:rPr>
            </w:pPr>
            <w:r w:rsidRPr="00575015">
              <w:rPr>
                <w:rFonts w:ascii="David" w:hAnsi="David" w:hint="cs"/>
                <w:color w:val="080908"/>
                <w:sz w:val="24"/>
                <w:rtl/>
              </w:rPr>
              <w:t>חתימה + חותמת</w:t>
            </w:r>
          </w:p>
        </w:tc>
      </w:tr>
    </w:tbl>
    <w:p w14:paraId="0B191C98" w14:textId="77777777" w:rsidR="002C6DE8" w:rsidRPr="00575015" w:rsidRDefault="002C6DE8" w:rsidP="00575015">
      <w:pPr>
        <w:spacing w:line="360" w:lineRule="atLeast"/>
        <w:rPr>
          <w:rFonts w:ascii="David" w:hAnsi="David"/>
          <w:color w:val="080908"/>
          <w:sz w:val="24"/>
          <w:rtl/>
        </w:rPr>
      </w:pPr>
    </w:p>
    <w:p w14:paraId="5D6AB9BA" w14:textId="77777777" w:rsidR="002C6DE8" w:rsidRPr="00575015" w:rsidRDefault="002C6DE8" w:rsidP="00575015">
      <w:pPr>
        <w:spacing w:line="360" w:lineRule="atLeast"/>
        <w:rPr>
          <w:rFonts w:ascii="David" w:hAnsi="David"/>
          <w:color w:val="080908"/>
          <w:sz w:val="24"/>
          <w:rtl/>
        </w:rPr>
      </w:pPr>
    </w:p>
    <w:p w14:paraId="6263EB7C" w14:textId="77777777" w:rsidR="002C6DE8" w:rsidRPr="00575015" w:rsidRDefault="002C6DE8" w:rsidP="00575015">
      <w:pPr>
        <w:spacing w:line="360" w:lineRule="atLeast"/>
        <w:rPr>
          <w:rFonts w:ascii="David" w:hAnsi="David"/>
          <w:color w:val="080908"/>
          <w:sz w:val="24"/>
          <w:rtl/>
        </w:rPr>
      </w:pPr>
    </w:p>
    <w:p w14:paraId="2E4DE8DD"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אימות</w:t>
      </w:r>
      <w:r w:rsidRPr="00575015">
        <w:rPr>
          <w:rFonts w:ascii="David" w:hAnsi="David"/>
          <w:color w:val="080908"/>
          <w:rtl/>
        </w:rPr>
        <w:t xml:space="preserve"> </w:t>
      </w:r>
      <w:r w:rsidRPr="00575015">
        <w:rPr>
          <w:rFonts w:ascii="David" w:hAnsi="David" w:hint="cs"/>
          <w:color w:val="080908"/>
          <w:rtl/>
        </w:rPr>
        <w:t>חתימה</w:t>
      </w:r>
    </w:p>
    <w:p w14:paraId="7DEB2093" w14:textId="77777777" w:rsidR="00852F5B" w:rsidRPr="00575015" w:rsidRDefault="00852F5B" w:rsidP="00575015">
      <w:pPr>
        <w:spacing w:line="360" w:lineRule="atLeast"/>
        <w:rPr>
          <w:rFonts w:ascii="David" w:hAnsi="David"/>
          <w:color w:val="080908"/>
          <w:sz w:val="24"/>
          <w:rtl/>
        </w:rPr>
      </w:pPr>
    </w:p>
    <w:p w14:paraId="404DB3BE"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שם עורך דין"/>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 xml:space="preserve">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 xml:space="preserve">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001B4822" w:rsidRPr="00575015">
        <w:rPr>
          <w:rFonts w:ascii="David" w:hAnsi="David"/>
          <w:color w:val="080908"/>
          <w:sz w:val="24"/>
          <w:u w:val="single"/>
          <w:rtl/>
        </w:rPr>
        <w:fldChar w:fldCharType="begin">
          <w:ffData>
            <w:name w:val=""/>
            <w:enabled/>
            <w:calcOnExit w:val="0"/>
            <w:statusText w:type="text" w:val="שם המציע"/>
            <w:textInput/>
          </w:ffData>
        </w:fldChar>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Pr>
        <w:instrText>FORMTEXT</w:instrText>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tl/>
        </w:rPr>
      </w:r>
      <w:r w:rsidR="001B4822" w:rsidRPr="00575015">
        <w:rPr>
          <w:rFonts w:ascii="David" w:hAnsi="David"/>
          <w:color w:val="080908"/>
          <w:sz w:val="24"/>
          <w:u w:val="single"/>
          <w:rtl/>
        </w:rPr>
        <w:fldChar w:fldCharType="separate"/>
      </w:r>
      <w:r w:rsidR="001B4822" w:rsidRPr="00575015">
        <w:rPr>
          <w:rFonts w:ascii="David" w:hAnsi="David"/>
          <w:noProof/>
          <w:color w:val="080908"/>
          <w:sz w:val="24"/>
          <w:u w:val="single"/>
          <w:rtl/>
        </w:rPr>
        <w:t> </w:t>
      </w:r>
      <w:r w:rsidR="001B4822" w:rsidRPr="00575015">
        <w:rPr>
          <w:rFonts w:ascii="David" w:hAnsi="David" w:hint="cs"/>
          <w:noProof/>
          <w:color w:val="080908"/>
          <w:sz w:val="24"/>
          <w:u w:val="single"/>
          <w:rtl/>
        </w:rPr>
        <w:t xml:space="preserve">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רשום</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001B4822" w:rsidRPr="00575015">
        <w:rPr>
          <w:rFonts w:ascii="David" w:hAnsi="David"/>
          <w:color w:val="080908"/>
          <w:sz w:val="24"/>
          <w:u w:val="single"/>
          <w:rtl/>
        </w:rPr>
        <w:fldChar w:fldCharType="begin">
          <w:ffData>
            <w:name w:val=""/>
            <w:enabled/>
            <w:calcOnExit w:val="0"/>
            <w:statusText w:type="text" w:val="שם המצהיר"/>
            <w:textInput/>
          </w:ffData>
        </w:fldChar>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Pr>
        <w:instrText>FORMTEXT</w:instrText>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tl/>
        </w:rPr>
      </w:r>
      <w:r w:rsidR="001B4822" w:rsidRPr="00575015">
        <w:rPr>
          <w:rFonts w:ascii="David" w:hAnsi="David"/>
          <w:color w:val="080908"/>
          <w:sz w:val="24"/>
          <w:u w:val="single"/>
          <w:rtl/>
        </w:rPr>
        <w:fldChar w:fldCharType="separate"/>
      </w:r>
      <w:r w:rsidR="001B4822" w:rsidRPr="00575015">
        <w:rPr>
          <w:rFonts w:ascii="David" w:hAnsi="David"/>
          <w:noProof/>
          <w:color w:val="080908"/>
          <w:sz w:val="24"/>
          <w:u w:val="single"/>
          <w:rtl/>
        </w:rPr>
        <w:t> </w:t>
      </w:r>
      <w:r w:rsidR="001B4822" w:rsidRPr="00575015">
        <w:rPr>
          <w:rFonts w:ascii="David" w:hAnsi="David" w:hint="cs"/>
          <w:noProof/>
          <w:color w:val="080908"/>
          <w:sz w:val="24"/>
          <w:u w:val="single"/>
          <w:rtl/>
        </w:rPr>
        <w:tab/>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1B4822" w:rsidRPr="00575015">
        <w:rPr>
          <w:rFonts w:ascii="David" w:hAnsi="David"/>
          <w:color w:val="080908"/>
          <w:sz w:val="24"/>
          <w:u w:val="single"/>
          <w:rtl/>
        </w:rPr>
        <w:fldChar w:fldCharType="begin">
          <w:ffData>
            <w:name w:val=""/>
            <w:enabled/>
            <w:calcOnExit w:val="0"/>
            <w:statusText w:type="text" w:val="מספר תעודת זהות"/>
            <w:textInput/>
          </w:ffData>
        </w:fldChar>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Pr>
        <w:instrText>FORMTEXT</w:instrText>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tl/>
        </w:rPr>
      </w:r>
      <w:r w:rsidR="001B4822" w:rsidRPr="00575015">
        <w:rPr>
          <w:rFonts w:ascii="David" w:hAnsi="David"/>
          <w:color w:val="080908"/>
          <w:sz w:val="24"/>
          <w:u w:val="single"/>
          <w:rtl/>
        </w:rPr>
        <w:fldChar w:fldCharType="separate"/>
      </w:r>
      <w:r w:rsidR="001B4822" w:rsidRPr="00575015">
        <w:rPr>
          <w:rFonts w:ascii="David" w:hAnsi="David"/>
          <w:noProof/>
          <w:color w:val="080908"/>
          <w:sz w:val="24"/>
          <w:u w:val="single"/>
          <w:rtl/>
        </w:rPr>
        <w:t> </w:t>
      </w:r>
      <w:r w:rsidR="001B4822" w:rsidRPr="00575015">
        <w:rPr>
          <w:rFonts w:ascii="David" w:hAnsi="David" w:hint="cs"/>
          <w:noProof/>
          <w:color w:val="080908"/>
          <w:sz w:val="24"/>
          <w:u w:val="single"/>
          <w:rtl/>
        </w:rPr>
        <w:t xml:space="preserve">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וחתם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בפניי</w:t>
      </w:r>
      <w:r w:rsidRPr="00575015">
        <w:rPr>
          <w:rFonts w:ascii="David" w:hAnsi="David"/>
          <w:color w:val="080908"/>
          <w:sz w:val="24"/>
          <w:rtl/>
        </w:rPr>
        <w:t xml:space="preserve"> </w:t>
      </w:r>
      <w:r w:rsidRPr="00575015">
        <w:rPr>
          <w:rFonts w:ascii="David" w:hAnsi="David" w:hint="cs"/>
          <w:color w:val="080908"/>
          <w:sz w:val="24"/>
          <w:rtl/>
        </w:rPr>
        <w:t>אחרי</w:t>
      </w:r>
      <w:r w:rsidRPr="00575015">
        <w:rPr>
          <w:rFonts w:ascii="David" w:hAnsi="David"/>
          <w:color w:val="080908"/>
          <w:sz w:val="24"/>
          <w:rtl/>
        </w:rPr>
        <w:t xml:space="preserve"> </w:t>
      </w:r>
      <w:r w:rsidRPr="00575015">
        <w:rPr>
          <w:rFonts w:ascii="David" w:hAnsi="David" w:hint="cs"/>
          <w:color w:val="080908"/>
          <w:sz w:val="24"/>
          <w:rtl/>
        </w:rPr>
        <w:t>שהזהרתיו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להצהיר</w:t>
      </w:r>
      <w:r w:rsidRPr="00575015">
        <w:rPr>
          <w:rFonts w:ascii="David" w:hAnsi="David"/>
          <w:color w:val="080908"/>
          <w:sz w:val="24"/>
          <w:rtl/>
        </w:rPr>
        <w:t xml:space="preserve"> </w:t>
      </w:r>
      <w:r w:rsidRPr="00575015">
        <w:rPr>
          <w:rFonts w:ascii="David" w:hAnsi="David" w:hint="cs"/>
          <w:color w:val="080908"/>
          <w:sz w:val="24"/>
          <w:rtl/>
        </w:rPr>
        <w:t>אמת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w:t>
      </w:r>
      <w:r w:rsidRPr="00575015">
        <w:rPr>
          <w:rFonts w:ascii="David" w:hAnsi="David" w:hint="cs"/>
          <w:color w:val="080908"/>
          <w:sz w:val="24"/>
          <w:rtl/>
        </w:rPr>
        <w:t>תהייה</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לעונשים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מוסמך</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בשמו</w:t>
      </w:r>
      <w:r w:rsidRPr="00575015">
        <w:rPr>
          <w:rFonts w:ascii="David" w:hAnsi="David"/>
          <w:color w:val="080908"/>
          <w:sz w:val="24"/>
          <w:rtl/>
        </w:rPr>
        <w:t>.</w:t>
      </w:r>
    </w:p>
    <w:p w14:paraId="7FF5621A" w14:textId="77777777" w:rsidR="001B4822" w:rsidRPr="00575015" w:rsidRDefault="001B4822"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575015" w14:paraId="0A0721B7" w14:textId="77777777" w:rsidTr="00DA19FA">
        <w:tc>
          <w:tcPr>
            <w:tcW w:w="2840" w:type="dxa"/>
          </w:tcPr>
          <w:p w14:paraId="03C176BC"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2FF4C45E"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ותמת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5C1E1B38"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1B4822" w:rsidRPr="00575015" w14:paraId="63EA7E2C" w14:textId="77777777" w:rsidTr="00DA19FA">
        <w:tc>
          <w:tcPr>
            <w:tcW w:w="2840" w:type="dxa"/>
          </w:tcPr>
          <w:p w14:paraId="4EA5324F"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841" w:type="dxa"/>
          </w:tcPr>
          <w:p w14:paraId="3287EFD2"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841" w:type="dxa"/>
          </w:tcPr>
          <w:p w14:paraId="24080D14"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35F749E2" w14:textId="77777777" w:rsidR="002C6DE8" w:rsidRPr="00575015" w:rsidRDefault="002C6DE8" w:rsidP="00575015">
      <w:pPr>
        <w:spacing w:line="360" w:lineRule="atLeast"/>
        <w:rPr>
          <w:rFonts w:ascii="David" w:hAnsi="David"/>
          <w:color w:val="080908"/>
          <w:sz w:val="24"/>
          <w:rtl/>
        </w:rPr>
      </w:pPr>
    </w:p>
    <w:p w14:paraId="6ADA2C28" w14:textId="77777777" w:rsidR="002C6DE8" w:rsidRPr="00575015" w:rsidRDefault="002C6DE8" w:rsidP="00575015">
      <w:pPr>
        <w:spacing w:line="360" w:lineRule="atLeast"/>
        <w:rPr>
          <w:rFonts w:ascii="David" w:hAnsi="David"/>
          <w:color w:val="080908"/>
          <w:sz w:val="24"/>
          <w:rtl/>
        </w:rPr>
      </w:pPr>
    </w:p>
    <w:p w14:paraId="4EDCD831" w14:textId="77777777" w:rsidR="002C6DE8" w:rsidRPr="00575015" w:rsidRDefault="002C6DE8" w:rsidP="00575015">
      <w:pPr>
        <w:spacing w:line="360" w:lineRule="atLeast"/>
        <w:rPr>
          <w:rFonts w:ascii="David" w:hAnsi="David"/>
          <w:color w:val="080908"/>
          <w:sz w:val="24"/>
          <w:rtl/>
        </w:rPr>
      </w:pPr>
    </w:p>
    <w:p w14:paraId="095EABBE" w14:textId="77777777" w:rsidR="00416F56" w:rsidRPr="00575015" w:rsidRDefault="00416F56" w:rsidP="00575015">
      <w:pPr>
        <w:pStyle w:val="-"/>
        <w:spacing w:line="360" w:lineRule="atLeast"/>
        <w:rPr>
          <w:rFonts w:ascii="David" w:hAnsi="David"/>
          <w:color w:val="080908"/>
          <w:rtl/>
        </w:rPr>
      </w:pPr>
    </w:p>
    <w:p w14:paraId="0FEF46A2" w14:textId="77777777" w:rsidR="00416F56" w:rsidRPr="00575015" w:rsidRDefault="00416F56" w:rsidP="00575015">
      <w:pPr>
        <w:pStyle w:val="-"/>
        <w:spacing w:line="360" w:lineRule="atLeast"/>
        <w:rPr>
          <w:rFonts w:ascii="David" w:hAnsi="David"/>
          <w:color w:val="080908"/>
          <w:rtl/>
        </w:rPr>
      </w:pPr>
    </w:p>
    <w:p w14:paraId="69756793"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ד</w:t>
      </w:r>
      <w:r w:rsidR="005B16A1" w:rsidRPr="00575015">
        <w:rPr>
          <w:rFonts w:ascii="David" w:hAnsi="David"/>
          <w:color w:val="080908"/>
          <w:rtl/>
        </w:rPr>
        <w:t xml:space="preserve"> </w:t>
      </w:r>
      <w:r w:rsidRPr="00575015">
        <w:rPr>
          <w:rFonts w:ascii="David" w:hAnsi="David" w:hint="cs"/>
          <w:color w:val="080908"/>
          <w:rtl/>
        </w:rPr>
        <w:t>למכרז</w:t>
      </w:r>
    </w:p>
    <w:p w14:paraId="5813717B"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שם הבנק/חברת הביטוח</w:t>
      </w:r>
      <w:r w:rsidRPr="00575015">
        <w:rPr>
          <w:rFonts w:ascii="David" w:hAnsi="David" w:hint="cs"/>
          <w:color w:val="080908"/>
          <w:sz w:val="24"/>
          <w:rtl/>
        </w:rPr>
        <w:t>:</w:t>
      </w:r>
      <w:r w:rsidRPr="00575015">
        <w:rPr>
          <w:rFonts w:ascii="David" w:hAnsi="David"/>
          <w:color w:val="080908"/>
          <w:sz w:val="24"/>
          <w:rtl/>
        </w:rPr>
        <w:t xml:space="preserve"> ________________</w:t>
      </w:r>
    </w:p>
    <w:p w14:paraId="7CF557EB"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מס' הטלפון</w:t>
      </w:r>
      <w:r w:rsidRPr="00575015">
        <w:rPr>
          <w:rFonts w:ascii="David" w:hAnsi="David" w:hint="cs"/>
          <w:color w:val="080908"/>
          <w:sz w:val="24"/>
          <w:rtl/>
        </w:rPr>
        <w:t>:</w:t>
      </w:r>
      <w:r w:rsidRPr="00575015">
        <w:rPr>
          <w:rFonts w:ascii="David" w:hAnsi="David"/>
          <w:color w:val="080908"/>
          <w:sz w:val="24"/>
          <w:rtl/>
        </w:rPr>
        <w:t xml:space="preserve"> ________________________</w:t>
      </w:r>
    </w:p>
    <w:p w14:paraId="6B3AC336"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מס' הפקס: ________________________</w:t>
      </w:r>
    </w:p>
    <w:p w14:paraId="3838CBB4" w14:textId="77777777" w:rsidR="00FA7EA4" w:rsidRDefault="009D2641" w:rsidP="00FA7EA4">
      <w:pPr>
        <w:spacing w:line="360" w:lineRule="atLeast"/>
        <w:jc w:val="center"/>
        <w:rPr>
          <w:rFonts w:ascii="David" w:hAnsi="David"/>
          <w:b/>
          <w:bCs/>
          <w:color w:val="080908"/>
          <w:sz w:val="24"/>
          <w:u w:val="single"/>
          <w:rtl/>
        </w:rPr>
      </w:pPr>
      <w:r w:rsidRPr="00575015">
        <w:rPr>
          <w:rFonts w:ascii="David" w:hAnsi="David"/>
          <w:b/>
          <w:bCs/>
          <w:color w:val="080908"/>
          <w:sz w:val="24"/>
          <w:u w:val="single"/>
          <w:rtl/>
        </w:rPr>
        <w:t>כתב ערבות</w:t>
      </w:r>
    </w:p>
    <w:p w14:paraId="20CA5D86" w14:textId="57141364" w:rsidR="009D2641" w:rsidRPr="00FA7EA4" w:rsidRDefault="009D2641" w:rsidP="002668E2">
      <w:pPr>
        <w:spacing w:line="360" w:lineRule="atLeast"/>
        <w:rPr>
          <w:rFonts w:ascii="David" w:hAnsi="David"/>
          <w:b/>
          <w:bCs/>
          <w:color w:val="080908"/>
          <w:sz w:val="24"/>
          <w:u w:val="single"/>
        </w:rPr>
      </w:pPr>
      <w:r w:rsidRPr="00575015">
        <w:rPr>
          <w:rFonts w:ascii="David" w:hAnsi="David"/>
          <w:color w:val="080908"/>
          <w:sz w:val="24"/>
          <w:rtl/>
        </w:rPr>
        <w:t xml:space="preserve">לכבוד </w:t>
      </w:r>
    </w:p>
    <w:p w14:paraId="0E72AA8F"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 xml:space="preserve">ממשלת ישראל </w:t>
      </w:r>
    </w:p>
    <w:p w14:paraId="6005F15C"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באמצעות משרד ____________</w:t>
      </w:r>
    </w:p>
    <w:p w14:paraId="01D78620" w14:textId="13C4911F" w:rsidR="009D2641" w:rsidRPr="00575015" w:rsidRDefault="009D2641" w:rsidP="00FA7EA4">
      <w:pPr>
        <w:spacing w:line="360" w:lineRule="atLeast"/>
        <w:jc w:val="both"/>
        <w:rPr>
          <w:rFonts w:ascii="David" w:hAnsi="David"/>
          <w:color w:val="080908"/>
          <w:sz w:val="24"/>
          <w:rtl/>
        </w:rPr>
      </w:pPr>
      <w:r w:rsidRPr="00575015">
        <w:rPr>
          <w:rFonts w:ascii="David" w:hAnsi="David"/>
          <w:b/>
          <w:bCs/>
          <w:color w:val="080908"/>
          <w:sz w:val="24"/>
          <w:rtl/>
        </w:rPr>
        <w:t>הנדון: ערבות מס'</w:t>
      </w:r>
      <w:r w:rsidRPr="00575015">
        <w:rPr>
          <w:rFonts w:ascii="David" w:hAnsi="David"/>
          <w:color w:val="080908"/>
          <w:sz w:val="24"/>
          <w:rtl/>
        </w:rPr>
        <w:t>____________</w:t>
      </w:r>
    </w:p>
    <w:p w14:paraId="10A05053" w14:textId="58C7A3E4" w:rsidR="009D2641" w:rsidRPr="00575015" w:rsidRDefault="009D2641" w:rsidP="002668E2">
      <w:pPr>
        <w:spacing w:line="360" w:lineRule="atLeast"/>
        <w:rPr>
          <w:rFonts w:ascii="David" w:hAnsi="David"/>
          <w:color w:val="080908"/>
          <w:sz w:val="24"/>
        </w:rPr>
      </w:pPr>
      <w:r w:rsidRPr="00575015">
        <w:rPr>
          <w:rFonts w:ascii="David" w:hAnsi="David"/>
          <w:color w:val="080908"/>
          <w:sz w:val="24"/>
          <w:rtl/>
        </w:rPr>
        <w:t>אנו ערבים בזה כלפיכם לסילוק כל סכום עד לסך</w:t>
      </w:r>
      <w:r w:rsidR="002668E2">
        <w:rPr>
          <w:rFonts w:ascii="David" w:hAnsi="David" w:hint="cs"/>
          <w:color w:val="080908"/>
          <w:sz w:val="24"/>
          <w:rtl/>
        </w:rPr>
        <w:t xml:space="preserve"> </w:t>
      </w:r>
      <w:r w:rsidR="00074A2A">
        <w:rPr>
          <w:rFonts w:ascii="David" w:hAnsi="David" w:hint="cs"/>
          <w:color w:val="080908"/>
          <w:sz w:val="24"/>
          <w:rtl/>
        </w:rPr>
        <w:t>25,000 ₪</w:t>
      </w:r>
      <w:r w:rsidR="002668E2">
        <w:rPr>
          <w:rFonts w:ascii="David" w:hAnsi="David" w:hint="cs"/>
          <w:color w:val="080908"/>
          <w:sz w:val="24"/>
          <w:rtl/>
        </w:rPr>
        <w:t xml:space="preserve"> </w:t>
      </w:r>
      <w:r w:rsidRPr="00575015">
        <w:rPr>
          <w:rFonts w:ascii="David" w:hAnsi="David"/>
          <w:color w:val="080908"/>
          <w:sz w:val="24"/>
          <w:rtl/>
        </w:rPr>
        <w:t>(במילים</w:t>
      </w:r>
      <w:r w:rsidR="00D51765">
        <w:rPr>
          <w:rFonts w:ascii="David" w:hAnsi="David" w:hint="cs"/>
          <w:color w:val="080908"/>
          <w:sz w:val="24"/>
          <w:rtl/>
        </w:rPr>
        <w:t xml:space="preserve"> עשרים וחמש אלף </w:t>
      </w:r>
      <w:r w:rsidR="0044756D">
        <w:rPr>
          <w:rFonts w:ascii="David" w:hAnsi="David" w:hint="cs"/>
          <w:color w:val="080908"/>
          <w:sz w:val="24"/>
          <w:rtl/>
        </w:rPr>
        <w:t xml:space="preserve">₪ </w:t>
      </w:r>
      <w:r w:rsidRPr="00575015">
        <w:rPr>
          <w:rFonts w:ascii="David" w:hAnsi="David"/>
          <w:color w:val="080908"/>
          <w:sz w:val="24"/>
          <w:rtl/>
        </w:rPr>
        <w:t>)</w:t>
      </w:r>
    </w:p>
    <w:p w14:paraId="71364083" w14:textId="77777777" w:rsidR="009D2641" w:rsidRPr="00575015" w:rsidRDefault="009D2641" w:rsidP="00835529">
      <w:pPr>
        <w:spacing w:line="360" w:lineRule="atLeast"/>
        <w:rPr>
          <w:rFonts w:ascii="David" w:hAnsi="David"/>
          <w:color w:val="080908"/>
          <w:sz w:val="24"/>
        </w:rPr>
      </w:pPr>
      <w:r w:rsidRPr="00575015">
        <w:rPr>
          <w:rFonts w:ascii="David" w:hAnsi="David"/>
          <w:color w:val="080908"/>
          <w:sz w:val="24"/>
          <w:rtl/>
        </w:rPr>
        <w:t>אשר תדרשו מאת: ____________________________________________(להלן "החייב") בקשר</w:t>
      </w:r>
      <w:r w:rsidR="008D04D8" w:rsidRPr="00575015">
        <w:rPr>
          <w:rFonts w:ascii="David" w:hAnsi="David" w:hint="cs"/>
          <w:color w:val="080908"/>
          <w:sz w:val="24"/>
          <w:rtl/>
        </w:rPr>
        <w:t xml:space="preserve"> </w:t>
      </w:r>
      <w:r w:rsidRPr="00575015">
        <w:rPr>
          <w:rFonts w:ascii="David" w:hAnsi="David"/>
          <w:color w:val="080908"/>
          <w:sz w:val="24"/>
          <w:rtl/>
        </w:rPr>
        <w:t xml:space="preserve">עם </w:t>
      </w:r>
      <w:r w:rsidRPr="00575015">
        <w:rPr>
          <w:rFonts w:ascii="David" w:hAnsi="David" w:hint="cs"/>
          <w:color w:val="080908"/>
          <w:sz w:val="24"/>
          <w:rtl/>
        </w:rPr>
        <w:t>מכרז/</w:t>
      </w:r>
      <w:r w:rsidRPr="00575015">
        <w:rPr>
          <w:rFonts w:ascii="David" w:hAnsi="David"/>
          <w:color w:val="080908"/>
          <w:sz w:val="24"/>
          <w:rtl/>
        </w:rPr>
        <w:t>הזמנה/חוזה ____________________________________________</w:t>
      </w:r>
      <w:r w:rsidRPr="00575015">
        <w:rPr>
          <w:rFonts w:ascii="David" w:hAnsi="David" w:hint="cs"/>
          <w:color w:val="080908"/>
          <w:sz w:val="24"/>
          <w:rtl/>
        </w:rPr>
        <w:t>___________</w:t>
      </w:r>
    </w:p>
    <w:p w14:paraId="4955E2EA"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אנו נשלם לכם את הסכום הנ"ל תוך 15 יום מתאריך דרישתכם הראשונה שנשלחה אלינו במכתב בדואר רשום</w:t>
      </w:r>
      <w:r w:rsidRPr="00575015">
        <w:rPr>
          <w:rFonts w:ascii="David" w:hAnsi="David" w:hint="cs"/>
          <w:color w:val="080908"/>
          <w:sz w:val="24"/>
          <w:rtl/>
        </w:rPr>
        <w:t xml:space="preserve"> או במסירה ידנית</w:t>
      </w:r>
      <w:r w:rsidRPr="00575015">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EF18A0" w14:textId="7EE31FE3"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 xml:space="preserve">ערבות זו תהיה בתוקף עד תאריך </w:t>
      </w:r>
      <w:r w:rsidR="009E2FE1" w:rsidRPr="009E2FE1">
        <w:rPr>
          <w:rFonts w:ascii="David" w:hAnsi="David" w:hint="cs"/>
          <w:color w:val="080908"/>
          <w:sz w:val="24"/>
          <w:u w:val="single"/>
          <w:rtl/>
        </w:rPr>
        <w:t>17.4.2023</w:t>
      </w:r>
    </w:p>
    <w:p w14:paraId="0997C38B" w14:textId="216B3E4E" w:rsidR="007C597D" w:rsidRPr="00575015" w:rsidRDefault="007C597D" w:rsidP="00FA7EA4">
      <w:pPr>
        <w:spacing w:line="360" w:lineRule="atLeast"/>
        <w:rPr>
          <w:rFonts w:ascii="David" w:hAnsi="David"/>
          <w:color w:val="080908"/>
          <w:sz w:val="24"/>
          <w:rtl/>
        </w:rPr>
      </w:pPr>
      <w:r w:rsidRPr="00575015">
        <w:rPr>
          <w:rFonts w:ascii="David" w:hAnsi="David"/>
          <w:color w:val="080908"/>
          <w:sz w:val="24"/>
          <w:rtl/>
        </w:rPr>
        <w:t>דרישה על פי ערבות זו יש להפנות לסניף הבנק/חב'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Pr="00575015">
        <w:rPr>
          <w:rFonts w:ascii="David" w:hAnsi="David"/>
          <w:color w:val="080908"/>
          <w:sz w:val="24"/>
          <w:rtl/>
        </w:rPr>
        <w:t xml:space="preserve"> שכתובתו</w:t>
      </w:r>
      <w:r w:rsidRPr="00575015">
        <w:rPr>
          <w:rFonts w:ascii="David" w:hAnsi="David" w:hint="cs"/>
          <w:color w:val="080908"/>
          <w:sz w:val="24"/>
          <w:rtl/>
        </w:rPr>
        <w:t xml:space="preserve"> </w:t>
      </w:r>
      <w:r w:rsidRPr="00575015">
        <w:rPr>
          <w:rFonts w:ascii="David" w:hAnsi="David"/>
          <w:color w:val="080908"/>
          <w:sz w:val="24"/>
          <w:rtl/>
        </w:rPr>
        <w:t>______________</w:t>
      </w:r>
    </w:p>
    <w:tbl>
      <w:tblPr>
        <w:tblStyle w:val="47"/>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7C597D" w:rsidRPr="00575015" w14:paraId="7ADE43B3" w14:textId="77777777" w:rsidTr="000741D3">
        <w:trPr>
          <w:jc w:val="center"/>
        </w:trPr>
        <w:tc>
          <w:tcPr>
            <w:tcW w:w="2211" w:type="dxa"/>
            <w:tcBorders>
              <w:bottom w:val="single" w:sz="4" w:space="0" w:color="auto"/>
            </w:tcBorders>
          </w:tcPr>
          <w:p w14:paraId="1E35511D" w14:textId="77777777" w:rsidR="007C597D" w:rsidRPr="00575015" w:rsidRDefault="007C597D" w:rsidP="00575015">
            <w:pPr>
              <w:spacing w:line="360" w:lineRule="atLeast"/>
              <w:jc w:val="center"/>
              <w:rPr>
                <w:rFonts w:ascii="David" w:hAnsi="David"/>
                <w:color w:val="080908"/>
                <w:sz w:val="24"/>
                <w:rtl/>
              </w:rPr>
            </w:pPr>
          </w:p>
        </w:tc>
        <w:tc>
          <w:tcPr>
            <w:tcW w:w="567" w:type="dxa"/>
          </w:tcPr>
          <w:p w14:paraId="7E75800D" w14:textId="77777777" w:rsidR="007C597D" w:rsidRPr="00575015" w:rsidRDefault="007C597D" w:rsidP="00575015">
            <w:pPr>
              <w:spacing w:line="360" w:lineRule="atLeast"/>
              <w:jc w:val="center"/>
              <w:rPr>
                <w:rFonts w:ascii="David" w:hAnsi="David"/>
                <w:color w:val="080908"/>
                <w:sz w:val="24"/>
                <w:rtl/>
              </w:rPr>
            </w:pPr>
          </w:p>
        </w:tc>
        <w:tc>
          <w:tcPr>
            <w:tcW w:w="2211" w:type="dxa"/>
            <w:tcBorders>
              <w:bottom w:val="single" w:sz="4" w:space="0" w:color="auto"/>
            </w:tcBorders>
          </w:tcPr>
          <w:p w14:paraId="7CBE6D9A" w14:textId="77777777" w:rsidR="007C597D" w:rsidRPr="00575015" w:rsidRDefault="007C597D" w:rsidP="00575015">
            <w:pPr>
              <w:spacing w:line="360" w:lineRule="atLeast"/>
              <w:jc w:val="center"/>
              <w:rPr>
                <w:rFonts w:ascii="David" w:hAnsi="David"/>
                <w:color w:val="080908"/>
                <w:sz w:val="24"/>
                <w:rtl/>
              </w:rPr>
            </w:pPr>
          </w:p>
        </w:tc>
        <w:tc>
          <w:tcPr>
            <w:tcW w:w="567" w:type="dxa"/>
          </w:tcPr>
          <w:p w14:paraId="307FA8F4" w14:textId="77777777" w:rsidR="007C597D" w:rsidRPr="00575015" w:rsidRDefault="007C597D" w:rsidP="00575015">
            <w:pPr>
              <w:spacing w:line="360" w:lineRule="atLeast"/>
              <w:jc w:val="center"/>
              <w:rPr>
                <w:rFonts w:ascii="David" w:hAnsi="David"/>
                <w:color w:val="080908"/>
                <w:sz w:val="24"/>
                <w:rtl/>
              </w:rPr>
            </w:pPr>
          </w:p>
        </w:tc>
        <w:tc>
          <w:tcPr>
            <w:tcW w:w="2211" w:type="dxa"/>
            <w:tcBorders>
              <w:bottom w:val="single" w:sz="4" w:space="0" w:color="auto"/>
            </w:tcBorders>
          </w:tcPr>
          <w:p w14:paraId="2C8163CC" w14:textId="77777777" w:rsidR="007C597D" w:rsidRPr="00575015" w:rsidRDefault="007C597D" w:rsidP="00575015">
            <w:pPr>
              <w:spacing w:line="360" w:lineRule="atLeast"/>
              <w:jc w:val="center"/>
              <w:rPr>
                <w:rFonts w:ascii="David" w:hAnsi="David"/>
                <w:color w:val="080908"/>
                <w:sz w:val="24"/>
                <w:rtl/>
              </w:rPr>
            </w:pPr>
          </w:p>
        </w:tc>
      </w:tr>
      <w:tr w:rsidR="007C597D" w:rsidRPr="00575015" w14:paraId="7714DE62" w14:textId="77777777" w:rsidTr="000741D3">
        <w:trPr>
          <w:jc w:val="center"/>
        </w:trPr>
        <w:tc>
          <w:tcPr>
            <w:tcW w:w="2211" w:type="dxa"/>
            <w:tcBorders>
              <w:top w:val="single" w:sz="4" w:space="0" w:color="auto"/>
            </w:tcBorders>
          </w:tcPr>
          <w:p w14:paraId="3BD82BE1" w14:textId="77777777" w:rsidR="007C597D" w:rsidRPr="00575015" w:rsidRDefault="007C597D" w:rsidP="00575015">
            <w:pPr>
              <w:spacing w:line="360" w:lineRule="atLeast"/>
              <w:rPr>
                <w:rFonts w:ascii="David" w:hAnsi="David"/>
                <w:color w:val="080908"/>
                <w:sz w:val="24"/>
                <w:u w:val="single"/>
                <w:rtl/>
              </w:rPr>
            </w:pPr>
            <w:r w:rsidRPr="00575015">
              <w:rPr>
                <w:rFonts w:ascii="David" w:hAnsi="David"/>
                <w:color w:val="080908"/>
                <w:sz w:val="24"/>
                <w:rtl/>
              </w:rPr>
              <w:t>שם הבנק/</w:t>
            </w:r>
            <w:r w:rsidRPr="00575015">
              <w:rPr>
                <w:rFonts w:ascii="David" w:hAnsi="David" w:hint="cs"/>
                <w:color w:val="080908"/>
                <w:sz w:val="24"/>
                <w:rtl/>
              </w:rPr>
              <w:t xml:space="preserve"> </w:t>
            </w:r>
            <w:r w:rsidRPr="00575015">
              <w:rPr>
                <w:rFonts w:ascii="David" w:hAnsi="David"/>
                <w:color w:val="080908"/>
                <w:sz w:val="24"/>
                <w:rtl/>
              </w:rPr>
              <w:t>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p>
          <w:p w14:paraId="6F182855" w14:textId="77777777" w:rsidR="007C597D" w:rsidRPr="00575015" w:rsidRDefault="007C597D" w:rsidP="00575015">
            <w:pPr>
              <w:spacing w:line="360" w:lineRule="atLeast"/>
              <w:jc w:val="center"/>
              <w:rPr>
                <w:rFonts w:ascii="David" w:hAnsi="David"/>
                <w:color w:val="080908"/>
                <w:sz w:val="24"/>
                <w:rtl/>
              </w:rPr>
            </w:pPr>
          </w:p>
        </w:tc>
        <w:tc>
          <w:tcPr>
            <w:tcW w:w="567" w:type="dxa"/>
          </w:tcPr>
          <w:p w14:paraId="0CD03DAB" w14:textId="77777777" w:rsidR="007C597D" w:rsidRPr="00575015" w:rsidRDefault="007C597D" w:rsidP="00575015">
            <w:pPr>
              <w:spacing w:line="360" w:lineRule="atLeast"/>
              <w:jc w:val="center"/>
              <w:rPr>
                <w:rFonts w:ascii="David" w:hAnsi="David"/>
                <w:color w:val="080908"/>
                <w:sz w:val="24"/>
                <w:rtl/>
              </w:rPr>
            </w:pPr>
          </w:p>
        </w:tc>
        <w:tc>
          <w:tcPr>
            <w:tcW w:w="2211" w:type="dxa"/>
            <w:tcBorders>
              <w:top w:val="single" w:sz="4" w:space="0" w:color="auto"/>
            </w:tcBorders>
          </w:tcPr>
          <w:p w14:paraId="2BDA751B" w14:textId="77777777" w:rsidR="007C597D" w:rsidRPr="00575015" w:rsidRDefault="007C597D" w:rsidP="00575015">
            <w:pPr>
              <w:spacing w:line="360" w:lineRule="atLeast"/>
              <w:jc w:val="center"/>
              <w:rPr>
                <w:rFonts w:ascii="David" w:hAnsi="David"/>
                <w:color w:val="080908"/>
                <w:sz w:val="24"/>
                <w:rtl/>
              </w:rPr>
            </w:pPr>
            <w:r w:rsidRPr="00575015">
              <w:rPr>
                <w:rFonts w:ascii="David" w:hAnsi="David"/>
                <w:color w:val="080908"/>
                <w:sz w:val="24"/>
                <w:rtl/>
              </w:rPr>
              <w:t>מס' הבנק ומס' הסניף</w:t>
            </w:r>
          </w:p>
        </w:tc>
        <w:tc>
          <w:tcPr>
            <w:tcW w:w="567" w:type="dxa"/>
          </w:tcPr>
          <w:p w14:paraId="76CB582F" w14:textId="77777777" w:rsidR="007C597D" w:rsidRPr="00575015" w:rsidRDefault="007C597D" w:rsidP="00575015">
            <w:pPr>
              <w:spacing w:line="360" w:lineRule="atLeast"/>
              <w:jc w:val="center"/>
              <w:rPr>
                <w:rFonts w:ascii="David" w:hAnsi="David"/>
                <w:color w:val="080908"/>
                <w:sz w:val="24"/>
                <w:rtl/>
              </w:rPr>
            </w:pPr>
          </w:p>
        </w:tc>
        <w:tc>
          <w:tcPr>
            <w:tcW w:w="2211" w:type="dxa"/>
            <w:tcBorders>
              <w:top w:val="single" w:sz="4" w:space="0" w:color="auto"/>
            </w:tcBorders>
          </w:tcPr>
          <w:p w14:paraId="7202F8EF" w14:textId="2AAA5595" w:rsidR="007C597D" w:rsidRPr="00575015" w:rsidRDefault="007C597D" w:rsidP="00575015">
            <w:pPr>
              <w:spacing w:line="360" w:lineRule="atLeast"/>
              <w:jc w:val="center"/>
              <w:rPr>
                <w:rFonts w:ascii="David" w:hAnsi="David"/>
                <w:color w:val="080908"/>
                <w:sz w:val="24"/>
                <w:rtl/>
              </w:rPr>
            </w:pPr>
            <w:r w:rsidRPr="00575015">
              <w:rPr>
                <w:rFonts w:ascii="David" w:hAnsi="David"/>
                <w:color w:val="080908"/>
                <w:sz w:val="24"/>
                <w:rtl/>
              </w:rPr>
              <w:t>כתובת סניף הבנק/</w:t>
            </w:r>
            <w:r w:rsidR="004212E7">
              <w:rPr>
                <w:rFonts w:ascii="David" w:hAnsi="David" w:hint="cs"/>
                <w:color w:val="080908"/>
                <w:sz w:val="24"/>
                <w:rtl/>
              </w:rPr>
              <w:t xml:space="preserve"> </w:t>
            </w:r>
            <w:r w:rsidRPr="00575015">
              <w:rPr>
                <w:rFonts w:ascii="David" w:hAnsi="David"/>
                <w:color w:val="080908"/>
                <w:sz w:val="24"/>
                <w:rtl/>
              </w:rPr>
              <w:t>חברת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p>
        </w:tc>
      </w:tr>
    </w:tbl>
    <w:p w14:paraId="1976D1D8" w14:textId="75EB9333" w:rsidR="008D04D8" w:rsidRPr="00575015" w:rsidRDefault="009D2641" w:rsidP="00FA7EA4">
      <w:pPr>
        <w:spacing w:line="360" w:lineRule="atLeast"/>
        <w:jc w:val="both"/>
        <w:rPr>
          <w:rFonts w:ascii="David" w:hAnsi="David"/>
          <w:color w:val="080908"/>
          <w:sz w:val="24"/>
          <w:rtl/>
        </w:rPr>
      </w:pPr>
      <w:r w:rsidRPr="00575015">
        <w:rPr>
          <w:rFonts w:ascii="David" w:hAnsi="David"/>
          <w:color w:val="080908"/>
          <w:sz w:val="24"/>
          <w:rtl/>
        </w:rPr>
        <w:t>הערבות אינה ניתנת להעברה או להסבה</w:t>
      </w:r>
      <w:r w:rsidRPr="00575015">
        <w:rPr>
          <w:rFonts w:ascii="David" w:hAnsi="David" w:hint="cs"/>
          <w:color w:val="080908"/>
          <w:sz w:val="24"/>
          <w:rtl/>
        </w:rPr>
        <w:t>.</w:t>
      </w:r>
    </w:p>
    <w:p w14:paraId="7E5D0DC7"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________________               ________________          ________________</w:t>
      </w:r>
      <w:r w:rsidRPr="00575015">
        <w:rPr>
          <w:rFonts w:ascii="David" w:hAnsi="David" w:hint="cs"/>
          <w:color w:val="080908"/>
          <w:sz w:val="24"/>
          <w:rtl/>
        </w:rPr>
        <w:t>___________</w:t>
      </w:r>
    </w:p>
    <w:p w14:paraId="52E681FB" w14:textId="77777777" w:rsidR="009D2641" w:rsidRPr="00575015" w:rsidRDefault="009D2641" w:rsidP="00575015">
      <w:pPr>
        <w:spacing w:line="360" w:lineRule="atLeast"/>
        <w:rPr>
          <w:rFonts w:ascii="David" w:hAnsi="David"/>
          <w:color w:val="080908"/>
          <w:sz w:val="24"/>
        </w:rPr>
      </w:pPr>
      <w:r w:rsidRPr="00575015">
        <w:rPr>
          <w:rFonts w:ascii="David" w:hAnsi="David" w:hint="cs"/>
          <w:color w:val="080908"/>
          <w:sz w:val="24"/>
          <w:rtl/>
        </w:rPr>
        <w:t xml:space="preserve">            </w:t>
      </w:r>
      <w:r w:rsidRPr="00575015">
        <w:rPr>
          <w:rFonts w:ascii="David" w:hAnsi="David"/>
          <w:color w:val="080908"/>
          <w:sz w:val="24"/>
          <w:rtl/>
        </w:rPr>
        <w:t xml:space="preserve">תאריך                                     שם מלא         </w:t>
      </w:r>
      <w:r w:rsidRPr="00575015">
        <w:rPr>
          <w:rFonts w:ascii="David" w:hAnsi="David" w:hint="cs"/>
          <w:color w:val="080908"/>
          <w:sz w:val="24"/>
          <w:rtl/>
        </w:rPr>
        <w:t xml:space="preserve">                          </w:t>
      </w:r>
      <w:r w:rsidRPr="00575015">
        <w:rPr>
          <w:rFonts w:ascii="David" w:hAnsi="David"/>
          <w:color w:val="080908"/>
          <w:sz w:val="24"/>
          <w:rtl/>
        </w:rPr>
        <w:t xml:space="preserve">  חתימ</w:t>
      </w:r>
      <w:r w:rsidRPr="00575015">
        <w:rPr>
          <w:rFonts w:ascii="David" w:hAnsi="David" w:hint="cs"/>
          <w:color w:val="080908"/>
          <w:sz w:val="24"/>
          <w:rtl/>
        </w:rPr>
        <w:t xml:space="preserve">ה </w:t>
      </w:r>
      <w:r w:rsidRPr="00575015">
        <w:rPr>
          <w:rFonts w:ascii="David" w:hAnsi="David"/>
          <w:color w:val="080908"/>
          <w:sz w:val="24"/>
          <w:rtl/>
        </w:rPr>
        <w:t>וחותמת</w:t>
      </w:r>
      <w:r w:rsidRPr="00575015">
        <w:rPr>
          <w:rFonts w:ascii="David" w:hAnsi="David" w:hint="cs"/>
          <w:color w:val="080908"/>
          <w:sz w:val="24"/>
          <w:rtl/>
        </w:rPr>
        <w:t xml:space="preserve"> </w:t>
      </w:r>
    </w:p>
    <w:p w14:paraId="3E88924D" w14:textId="77777777" w:rsidR="00D9336F" w:rsidRDefault="00D9336F">
      <w:pPr>
        <w:bidi w:val="0"/>
        <w:rPr>
          <w:rFonts w:ascii="David" w:hAnsi="David"/>
          <w:b/>
          <w:bCs/>
          <w:color w:val="080908"/>
          <w:sz w:val="24"/>
          <w:u w:val="single"/>
          <w:rtl/>
        </w:rPr>
      </w:pPr>
      <w:r>
        <w:rPr>
          <w:rFonts w:ascii="David" w:hAnsi="David"/>
          <w:color w:val="080908"/>
          <w:rtl/>
        </w:rPr>
        <w:br w:type="page"/>
      </w:r>
    </w:p>
    <w:p w14:paraId="7015493B" w14:textId="79E0C23D"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ה</w:t>
      </w:r>
      <w:r w:rsidR="005B16A1" w:rsidRPr="00575015">
        <w:rPr>
          <w:rFonts w:ascii="David" w:hAnsi="David"/>
          <w:color w:val="080908"/>
          <w:rtl/>
        </w:rPr>
        <w:t xml:space="preserve"> </w:t>
      </w:r>
      <w:r w:rsidRPr="00575015">
        <w:rPr>
          <w:rFonts w:ascii="David" w:hAnsi="David" w:hint="cs"/>
          <w:color w:val="080908"/>
          <w:rtl/>
        </w:rPr>
        <w:t>למכרז</w:t>
      </w:r>
    </w:p>
    <w:p w14:paraId="7BA74E79"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המציע</w:t>
      </w:r>
    </w:p>
    <w:p w14:paraId="5C7A637A"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תיאור</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p>
    <w:p w14:paraId="5E473255"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לגבי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הסעיפים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w:t>
      </w:r>
    </w:p>
    <w:p w14:paraId="6C62E01C"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283C8E54" w14:textId="77777777" w:rsidR="00430701"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שם המציע"/>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 xml:space="preserve">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362D059B"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מספר</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מספר רישום"/>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t xml:space="preserve">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783CE405"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כתובת"/>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5304966A"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טלפון"/>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 xml:space="preserve">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r w:rsidR="007819B8" w:rsidRPr="00575015">
        <w:rPr>
          <w:rFonts w:ascii="David" w:hAnsi="David" w:hint="cs"/>
          <w:color w:val="080908"/>
          <w:sz w:val="24"/>
          <w:rtl/>
        </w:rPr>
        <w:t xml:space="preserve"> </w:t>
      </w:r>
      <w:r w:rsidR="00396162" w:rsidRPr="00575015">
        <w:rPr>
          <w:rFonts w:ascii="David" w:hAnsi="David" w:hint="cs"/>
          <w:color w:val="080908"/>
          <w:sz w:val="24"/>
          <w:rtl/>
        </w:rPr>
        <w:tab/>
      </w:r>
      <w:r w:rsidRPr="00575015">
        <w:rPr>
          <w:rFonts w:ascii="David" w:hAnsi="David" w:hint="cs"/>
          <w:color w:val="080908"/>
          <w:sz w:val="24"/>
          <w:rtl/>
        </w:rPr>
        <w:t>פקס</w:t>
      </w:r>
      <w:r w:rsidRPr="00575015">
        <w:rPr>
          <w:rFonts w:ascii="David" w:hAnsi="David"/>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פקס"/>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720B516C"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קשר</w:t>
      </w:r>
      <w:r w:rsidRPr="00575015">
        <w:rPr>
          <w:rFonts w:ascii="David" w:hAnsi="David"/>
          <w:color w:val="080908"/>
          <w:sz w:val="24"/>
          <w:rtl/>
        </w:rPr>
        <w:t xml:space="preserve"> </w:t>
      </w:r>
      <w:r w:rsidRPr="00575015">
        <w:rPr>
          <w:rFonts w:ascii="David" w:hAnsi="David" w:hint="cs"/>
          <w:color w:val="080908"/>
          <w:sz w:val="24"/>
          <w:rtl/>
        </w:rPr>
        <w:t>ותפקידו</w:t>
      </w:r>
      <w:r w:rsidR="007819B8" w:rsidRPr="00575015">
        <w:rPr>
          <w:rFonts w:ascii="David" w:hAnsi="David"/>
          <w:color w:val="080908"/>
          <w:sz w:val="24"/>
          <w:rtl/>
        </w:rPr>
        <w:t>:</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373F922C"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טלפון איש הקשר"/>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1CD7783B"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דואר</w:t>
      </w:r>
      <w:r w:rsidRPr="00575015">
        <w:rPr>
          <w:rFonts w:ascii="David" w:hAnsi="David"/>
          <w:color w:val="080908"/>
          <w:sz w:val="24"/>
          <w:rtl/>
        </w:rPr>
        <w:t xml:space="preserve"> </w:t>
      </w:r>
      <w:r w:rsidRPr="00575015">
        <w:rPr>
          <w:rFonts w:ascii="David" w:hAnsi="David" w:hint="cs"/>
          <w:color w:val="080908"/>
          <w:sz w:val="24"/>
          <w:rtl/>
        </w:rPr>
        <w:t>אלקטרוני</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דואר אלקטרוני"/>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112C2589" w14:textId="67A57032" w:rsidR="002C6DE8" w:rsidRPr="00575015" w:rsidRDefault="002C6DE8" w:rsidP="00575015">
      <w:pPr>
        <w:spacing w:line="360" w:lineRule="atLeast"/>
        <w:rPr>
          <w:rFonts w:ascii="David" w:hAnsi="David"/>
          <w:color w:val="080908"/>
          <w:sz w:val="24"/>
          <w:rtl/>
        </w:rPr>
      </w:pPr>
      <w:bookmarkStart w:id="108" w:name="_Hlk78714467"/>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ניסיונו</w:t>
      </w:r>
      <w:r w:rsidRPr="00575015">
        <w:rPr>
          <w:rFonts w:ascii="David" w:hAnsi="David"/>
          <w:color w:val="080908"/>
          <w:sz w:val="24"/>
          <w:rtl/>
        </w:rPr>
        <w:t xml:space="preserve"> </w:t>
      </w:r>
      <w:r w:rsidR="00FA6FD7" w:rsidRPr="00575015">
        <w:rPr>
          <w:rFonts w:ascii="David" w:hAnsi="David" w:hint="cs"/>
          <w:color w:val="080908"/>
          <w:sz w:val="24"/>
          <w:rtl/>
        </w:rPr>
        <w:t xml:space="preserve">לצורך הוכחת עמידתו </w:t>
      </w:r>
      <w:r w:rsidR="006B6D13" w:rsidRPr="00575015">
        <w:rPr>
          <w:rFonts w:ascii="David" w:hAnsi="David" w:hint="cs"/>
          <w:color w:val="080908"/>
          <w:sz w:val="24"/>
          <w:rtl/>
        </w:rPr>
        <w:t xml:space="preserve"> בתנאי הסף 7.5.1 למפרט המכרז</w:t>
      </w:r>
      <w:r w:rsidR="00FA6FD7" w:rsidRPr="00575015">
        <w:rPr>
          <w:rFonts w:ascii="David" w:hAnsi="David" w:hint="cs"/>
          <w:color w:val="080908"/>
          <w:sz w:val="24"/>
          <w:rtl/>
        </w:rPr>
        <w:t xml:space="preserve"> ולצורך ניקוד אמת המידה כאמור בסעיף 8.1.1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tbl>
      <w:tblPr>
        <w:tblStyle w:val="aa"/>
        <w:bidiVisual/>
        <w:tblW w:w="853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082"/>
        <w:gridCol w:w="1232"/>
        <w:gridCol w:w="1933"/>
        <w:gridCol w:w="1605"/>
        <w:gridCol w:w="1219"/>
        <w:gridCol w:w="1461"/>
      </w:tblGrid>
      <w:tr w:rsidR="00B36A99" w:rsidRPr="00575015" w14:paraId="24357A12" w14:textId="77777777" w:rsidTr="00575015">
        <w:tc>
          <w:tcPr>
            <w:tcW w:w="1082" w:type="dxa"/>
            <w:shd w:val="clear" w:color="auto" w:fill="auto"/>
          </w:tcPr>
          <w:p w14:paraId="65A8B1CA" w14:textId="77777777" w:rsidR="00FA6FD7" w:rsidRPr="00575015" w:rsidRDefault="00B36A99" w:rsidP="00575015">
            <w:pPr>
              <w:spacing w:line="360" w:lineRule="atLeast"/>
              <w:rPr>
                <w:rFonts w:ascii="David" w:hAnsi="David"/>
                <w:b/>
                <w:bCs/>
                <w:color w:val="080908"/>
                <w:sz w:val="24"/>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 xml:space="preserve">השירות </w:t>
            </w:r>
          </w:p>
          <w:p w14:paraId="13B974FE" w14:textId="77777777" w:rsidR="00B36A99" w:rsidRPr="00575015" w:rsidRDefault="00B36A99" w:rsidP="00575015">
            <w:pPr>
              <w:spacing w:line="360" w:lineRule="atLeast"/>
              <w:rPr>
                <w:rFonts w:ascii="David" w:hAnsi="David"/>
                <w:b/>
                <w:bCs/>
                <w:color w:val="080908"/>
                <w:sz w:val="24"/>
                <w:rtl/>
              </w:rPr>
            </w:pPr>
            <w:proofErr w:type="spellStart"/>
            <w:r w:rsidRPr="00575015">
              <w:rPr>
                <w:rFonts w:ascii="David" w:hAnsi="David" w:hint="cs"/>
                <w:b/>
                <w:bCs/>
                <w:color w:val="080908"/>
                <w:sz w:val="24"/>
                <w:rtl/>
              </w:rPr>
              <w:t>מהמציע</w:t>
            </w:r>
            <w:proofErr w:type="spellEnd"/>
            <w:r w:rsidRPr="00575015">
              <w:rPr>
                <w:rFonts w:ascii="David" w:hAnsi="David" w:hint="cs"/>
                <w:b/>
                <w:bCs/>
                <w:color w:val="080908"/>
                <w:sz w:val="24"/>
                <w:rtl/>
              </w:rPr>
              <w:t>.</w:t>
            </w:r>
          </w:p>
          <w:p w14:paraId="4CC9E93F" w14:textId="77777777" w:rsidR="00B36A99" w:rsidRPr="00575015" w:rsidRDefault="00B36A99" w:rsidP="00575015">
            <w:pPr>
              <w:spacing w:line="360" w:lineRule="atLeast"/>
              <w:rPr>
                <w:rFonts w:ascii="David" w:hAnsi="David"/>
                <w:b/>
                <w:bCs/>
                <w:color w:val="080908"/>
                <w:sz w:val="24"/>
                <w:rtl/>
              </w:rPr>
            </w:pPr>
          </w:p>
        </w:tc>
        <w:tc>
          <w:tcPr>
            <w:tcW w:w="1232" w:type="dxa"/>
            <w:shd w:val="clear" w:color="auto" w:fill="auto"/>
          </w:tcPr>
          <w:p w14:paraId="7905FFD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w:t>
            </w:r>
            <w:r w:rsidR="00FA6FD7" w:rsidRPr="00575015">
              <w:rPr>
                <w:rFonts w:ascii="David" w:hAnsi="David" w:hint="cs"/>
                <w:b/>
                <w:bCs/>
                <w:color w:val="080908"/>
                <w:sz w:val="24"/>
                <w:rtl/>
              </w:rPr>
              <w:t>הבדיקות</w:t>
            </w:r>
            <w:r w:rsidRPr="00575015">
              <w:rPr>
                <w:rFonts w:ascii="David" w:hAnsi="David" w:hint="cs"/>
                <w:b/>
                <w:bCs/>
                <w:color w:val="080908"/>
                <w:sz w:val="24"/>
                <w:rtl/>
              </w:rPr>
              <w:t xml:space="preserve"> שבוצעו </w:t>
            </w:r>
          </w:p>
        </w:tc>
        <w:tc>
          <w:tcPr>
            <w:tcW w:w="1933" w:type="dxa"/>
            <w:shd w:val="clear" w:color="auto" w:fill="auto"/>
          </w:tcPr>
          <w:p w14:paraId="7634886F"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המציע</w:t>
            </w:r>
            <w:r w:rsidR="00FA6FD7" w:rsidRPr="00575015">
              <w:rPr>
                <w:rFonts w:ascii="David" w:hAnsi="David" w:hint="cs"/>
                <w:b/>
                <w:bCs/>
                <w:color w:val="080908"/>
                <w:sz w:val="24"/>
                <w:rtl/>
              </w:rPr>
              <w:t>. יש לפרט האם</w:t>
            </w:r>
            <w:r w:rsidRPr="00575015">
              <w:rPr>
                <w:rFonts w:ascii="David" w:hAnsi="David" w:hint="cs"/>
                <w:b/>
                <w:bCs/>
                <w:color w:val="080908"/>
                <w:sz w:val="24"/>
                <w:rtl/>
              </w:rPr>
              <w:t xml:space="preserve"> </w:t>
            </w:r>
            <w:r w:rsidRPr="00575015">
              <w:rPr>
                <w:rFonts w:ascii="David" w:hAnsi="David"/>
                <w:b/>
                <w:bCs/>
                <w:color w:val="080908"/>
                <w:sz w:val="24"/>
                <w:rtl/>
              </w:rPr>
              <w:t>בבדיקות הנדסיות בתחום או בבדיקות חשבונאיות</w:t>
            </w:r>
            <w:r w:rsidR="00FA6FD7" w:rsidRPr="00575015">
              <w:rPr>
                <w:rFonts w:ascii="David" w:hAnsi="David" w:hint="cs"/>
                <w:b/>
                <w:bCs/>
                <w:color w:val="080908"/>
                <w:sz w:val="24"/>
                <w:rtl/>
              </w:rPr>
              <w:t xml:space="preserve"> כאמור בסעיף</w:t>
            </w:r>
          </w:p>
        </w:tc>
        <w:tc>
          <w:tcPr>
            <w:tcW w:w="1605" w:type="dxa"/>
            <w:shd w:val="clear" w:color="auto" w:fill="auto"/>
          </w:tcPr>
          <w:p w14:paraId="5863067B"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69FC75C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153F05A6"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1219" w:type="dxa"/>
            <w:shd w:val="clear" w:color="auto" w:fill="auto"/>
          </w:tcPr>
          <w:p w14:paraId="2DC8672E"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461" w:type="dxa"/>
            <w:shd w:val="clear" w:color="auto" w:fill="auto"/>
          </w:tcPr>
          <w:p w14:paraId="7C2B1A30" w14:textId="50CE0DEC"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1C989269" w14:textId="6AB30C3B"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B36A99" w:rsidRPr="00575015" w14:paraId="5BB945FC" w14:textId="77777777" w:rsidTr="00575015">
        <w:trPr>
          <w:trHeight w:val="567"/>
        </w:trPr>
        <w:tc>
          <w:tcPr>
            <w:tcW w:w="1082" w:type="dxa"/>
            <w:shd w:val="clear" w:color="auto" w:fill="auto"/>
          </w:tcPr>
          <w:p w14:paraId="3298D9A9"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2CE2E90F"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1813B4ED"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47109EB8"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63A5E2A4"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6DF499B2" w14:textId="77777777" w:rsidR="00B36A99" w:rsidRPr="00575015" w:rsidRDefault="00B36A99" w:rsidP="00575015">
            <w:pPr>
              <w:spacing w:line="360" w:lineRule="atLeast"/>
              <w:rPr>
                <w:rFonts w:ascii="David" w:hAnsi="David"/>
                <w:color w:val="080908"/>
                <w:sz w:val="24"/>
                <w:rtl/>
              </w:rPr>
            </w:pPr>
          </w:p>
        </w:tc>
      </w:tr>
      <w:tr w:rsidR="00B36A99" w:rsidRPr="00575015" w14:paraId="2C424C62" w14:textId="77777777" w:rsidTr="00575015">
        <w:trPr>
          <w:trHeight w:val="567"/>
        </w:trPr>
        <w:tc>
          <w:tcPr>
            <w:tcW w:w="1082" w:type="dxa"/>
            <w:shd w:val="clear" w:color="auto" w:fill="auto"/>
          </w:tcPr>
          <w:p w14:paraId="6DBECC5B"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4BB2A9E8"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202D0406"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7A000C61"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6EE7D9E6"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4F9F45B7" w14:textId="77777777" w:rsidR="00B36A99" w:rsidRPr="00575015" w:rsidRDefault="00B36A99" w:rsidP="00575015">
            <w:pPr>
              <w:spacing w:line="360" w:lineRule="atLeast"/>
              <w:rPr>
                <w:rFonts w:ascii="David" w:hAnsi="David"/>
                <w:color w:val="080908"/>
                <w:sz w:val="24"/>
                <w:rtl/>
              </w:rPr>
            </w:pPr>
          </w:p>
        </w:tc>
      </w:tr>
      <w:tr w:rsidR="00B36A99" w:rsidRPr="00575015" w14:paraId="6544F099" w14:textId="77777777" w:rsidTr="00575015">
        <w:trPr>
          <w:trHeight w:val="567"/>
        </w:trPr>
        <w:tc>
          <w:tcPr>
            <w:tcW w:w="1082" w:type="dxa"/>
            <w:shd w:val="clear" w:color="auto" w:fill="auto"/>
          </w:tcPr>
          <w:p w14:paraId="06790959"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6C684238"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76C14298"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6F24C2EB"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70569B64"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45944C6E" w14:textId="77777777" w:rsidR="00B36A99" w:rsidRPr="00575015" w:rsidRDefault="00B36A99" w:rsidP="00575015">
            <w:pPr>
              <w:spacing w:line="360" w:lineRule="atLeast"/>
              <w:rPr>
                <w:rFonts w:ascii="David" w:hAnsi="David"/>
                <w:color w:val="080908"/>
                <w:sz w:val="24"/>
                <w:rtl/>
              </w:rPr>
            </w:pPr>
          </w:p>
        </w:tc>
      </w:tr>
      <w:tr w:rsidR="00B36A99" w:rsidRPr="00575015" w14:paraId="79C13731" w14:textId="77777777" w:rsidTr="00575015">
        <w:trPr>
          <w:trHeight w:val="567"/>
        </w:trPr>
        <w:tc>
          <w:tcPr>
            <w:tcW w:w="1082" w:type="dxa"/>
            <w:shd w:val="clear" w:color="auto" w:fill="auto"/>
          </w:tcPr>
          <w:p w14:paraId="20CF1937"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44072195"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60A0195C"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78F9BC27"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1FB42D4A"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5E3A32F1" w14:textId="77777777" w:rsidR="00B36A99" w:rsidRPr="00575015" w:rsidRDefault="00B36A99" w:rsidP="00575015">
            <w:pPr>
              <w:spacing w:line="360" w:lineRule="atLeast"/>
              <w:rPr>
                <w:rFonts w:ascii="David" w:hAnsi="David"/>
                <w:color w:val="080908"/>
                <w:sz w:val="24"/>
                <w:rtl/>
              </w:rPr>
            </w:pPr>
          </w:p>
        </w:tc>
      </w:tr>
      <w:tr w:rsidR="00B36A99" w:rsidRPr="00575015" w14:paraId="415359E1" w14:textId="77777777" w:rsidTr="00575015">
        <w:trPr>
          <w:trHeight w:val="567"/>
        </w:trPr>
        <w:tc>
          <w:tcPr>
            <w:tcW w:w="1082" w:type="dxa"/>
            <w:shd w:val="clear" w:color="auto" w:fill="auto"/>
          </w:tcPr>
          <w:p w14:paraId="046F455F"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3BC4F6A6"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0E370D6F"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710B079B"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4F2FAC8F"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72FBCF79" w14:textId="77777777" w:rsidR="00B36A99" w:rsidRPr="00575015" w:rsidRDefault="00B36A99" w:rsidP="00575015">
            <w:pPr>
              <w:spacing w:line="360" w:lineRule="atLeast"/>
              <w:rPr>
                <w:rFonts w:ascii="David" w:hAnsi="David"/>
                <w:color w:val="080908"/>
                <w:sz w:val="24"/>
                <w:rtl/>
              </w:rPr>
            </w:pPr>
          </w:p>
        </w:tc>
      </w:tr>
      <w:tr w:rsidR="00B36A99" w:rsidRPr="00575015" w14:paraId="034AAB73" w14:textId="77777777" w:rsidTr="00575015">
        <w:trPr>
          <w:trHeight w:val="567"/>
        </w:trPr>
        <w:tc>
          <w:tcPr>
            <w:tcW w:w="1082" w:type="dxa"/>
            <w:shd w:val="clear" w:color="auto" w:fill="auto"/>
          </w:tcPr>
          <w:p w14:paraId="35ABEF92"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20127DEC"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00757DF6"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366DF4D3"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33560DCF"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075C8443" w14:textId="77777777" w:rsidR="00B36A99" w:rsidRPr="00575015" w:rsidRDefault="00B36A99" w:rsidP="00575015">
            <w:pPr>
              <w:spacing w:line="360" w:lineRule="atLeast"/>
              <w:rPr>
                <w:rFonts w:ascii="David" w:hAnsi="David"/>
                <w:color w:val="080908"/>
                <w:sz w:val="24"/>
                <w:rtl/>
              </w:rPr>
            </w:pPr>
          </w:p>
        </w:tc>
      </w:tr>
    </w:tbl>
    <w:p w14:paraId="62A01B97" w14:textId="77777777" w:rsidR="002C6DE8" w:rsidRPr="00575015" w:rsidRDefault="002C6DE8" w:rsidP="00575015">
      <w:pPr>
        <w:spacing w:line="360" w:lineRule="atLeast"/>
        <w:rPr>
          <w:rFonts w:ascii="David" w:hAnsi="David"/>
          <w:color w:val="080908"/>
          <w:sz w:val="24"/>
          <w:rtl/>
        </w:rPr>
      </w:pPr>
    </w:p>
    <w:bookmarkEnd w:id="108"/>
    <w:p w14:paraId="334F4E45"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ניתן</w:t>
      </w:r>
      <w:r w:rsidRPr="00575015">
        <w:rPr>
          <w:rFonts w:ascii="David" w:hAnsi="David"/>
          <w:color w:val="080908"/>
          <w:sz w:val="24"/>
          <w:rtl/>
        </w:rPr>
        <w:t xml:space="preserve"> </w:t>
      </w:r>
      <w:r w:rsidRPr="00575015">
        <w:rPr>
          <w:rFonts w:ascii="David" w:hAnsi="David" w:hint="cs"/>
          <w:color w:val="080908"/>
          <w:sz w:val="24"/>
          <w:rtl/>
        </w:rPr>
        <w:t>להוסיף</w:t>
      </w:r>
      <w:r w:rsidRPr="00575015">
        <w:rPr>
          <w:rFonts w:ascii="David" w:hAnsi="David"/>
          <w:color w:val="080908"/>
          <w:sz w:val="24"/>
          <w:rtl/>
        </w:rPr>
        <w:t xml:space="preserve"> </w:t>
      </w:r>
      <w:r w:rsidRPr="00575015">
        <w:rPr>
          <w:rFonts w:ascii="David" w:hAnsi="David" w:hint="cs"/>
          <w:color w:val="080908"/>
          <w:sz w:val="24"/>
          <w:rtl/>
        </w:rPr>
        <w:t>שורות</w:t>
      </w:r>
      <w:r w:rsidRPr="00575015">
        <w:rPr>
          <w:rFonts w:ascii="David" w:hAnsi="David"/>
          <w:color w:val="080908"/>
          <w:sz w:val="24"/>
          <w:rtl/>
        </w:rPr>
        <w:t xml:space="preserve"> </w:t>
      </w:r>
      <w:r w:rsidRPr="00575015">
        <w:rPr>
          <w:rFonts w:ascii="David" w:hAnsi="David" w:hint="cs"/>
          <w:color w:val="080908"/>
          <w:sz w:val="24"/>
          <w:rtl/>
        </w:rPr>
        <w:t>לטבלה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המציע</w:t>
      </w:r>
    </w:p>
    <w:p w14:paraId="047A7274" w14:textId="77777777" w:rsidR="006B6D13" w:rsidRPr="00575015" w:rsidRDefault="006B6D13" w:rsidP="00575015">
      <w:pPr>
        <w:spacing w:line="360" w:lineRule="atLeast"/>
        <w:rPr>
          <w:rFonts w:ascii="David" w:hAnsi="David"/>
          <w:color w:val="080908"/>
          <w:sz w:val="24"/>
          <w:rtl/>
        </w:rPr>
      </w:pPr>
    </w:p>
    <w:p w14:paraId="68858742"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ו</w:t>
      </w:r>
      <w:r w:rsidR="005B16A1" w:rsidRPr="00575015">
        <w:rPr>
          <w:rFonts w:ascii="David" w:hAnsi="David"/>
          <w:color w:val="080908"/>
          <w:rtl/>
        </w:rPr>
        <w:t xml:space="preserve"> </w:t>
      </w:r>
      <w:r w:rsidRPr="00575015">
        <w:rPr>
          <w:rFonts w:ascii="David" w:hAnsi="David" w:hint="cs"/>
          <w:color w:val="080908"/>
          <w:rtl/>
        </w:rPr>
        <w:t>למכרז</w:t>
      </w:r>
    </w:p>
    <w:p w14:paraId="65A2D4E1" w14:textId="77777777" w:rsidR="002C6DE8" w:rsidRPr="00575015" w:rsidRDefault="002C6DE8" w:rsidP="00575015">
      <w:pPr>
        <w:spacing w:line="360" w:lineRule="atLeast"/>
        <w:rPr>
          <w:rFonts w:ascii="David" w:hAnsi="David"/>
          <w:color w:val="080908"/>
          <w:sz w:val="24"/>
          <w:rtl/>
        </w:rPr>
      </w:pPr>
    </w:p>
    <w:p w14:paraId="32CD96C7"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האחראי</w:t>
      </w:r>
      <w:r w:rsidRPr="00575015">
        <w:rPr>
          <w:rFonts w:ascii="David" w:hAnsi="David"/>
          <w:color w:val="080908"/>
          <w:rtl/>
        </w:rPr>
        <w:t xml:space="preserve"> </w:t>
      </w:r>
      <w:r w:rsidRPr="00575015">
        <w:rPr>
          <w:rFonts w:ascii="David" w:hAnsi="David" w:hint="cs"/>
          <w:color w:val="080908"/>
          <w:rtl/>
        </w:rPr>
        <w:t>המקצועי</w:t>
      </w:r>
      <w:r w:rsidRPr="00575015">
        <w:rPr>
          <w:rFonts w:ascii="David" w:hAnsi="David"/>
          <w:color w:val="080908"/>
          <w:rtl/>
        </w:rPr>
        <w:t xml:space="preserve"> </w:t>
      </w:r>
    </w:p>
    <w:p w14:paraId="141E1E5F"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שם אחראי מקצועי"/>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627FE053"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מוצע</w:t>
      </w:r>
      <w:r w:rsidR="00D872D3" w:rsidRPr="00575015">
        <w:rPr>
          <w:rFonts w:ascii="David" w:hAnsi="David" w:hint="cs"/>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תפקיד מוצע"/>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5ECDCAB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השכלתו"/>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r w:rsidR="00FA6FD7" w:rsidRPr="00575015">
        <w:rPr>
          <w:rFonts w:ascii="David" w:hAnsi="David" w:hint="cs"/>
          <w:color w:val="080908"/>
          <w:sz w:val="24"/>
          <w:rtl/>
        </w:rPr>
        <w:t xml:space="preserve"> (יש לצרף תעודות לצורך הוכחת עמידה בתנאי סף 7.6.1.1 למפרט המכרז).</w:t>
      </w:r>
    </w:p>
    <w:p w14:paraId="17E76E6F" w14:textId="0CCAF0F1"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00FA6FD7" w:rsidRPr="00575015">
        <w:rPr>
          <w:rFonts w:ascii="David" w:hAnsi="David" w:hint="cs"/>
          <w:color w:val="080908"/>
          <w:sz w:val="24"/>
          <w:rtl/>
        </w:rPr>
        <w:t>לצורך הוכחת עמידה ב</w:t>
      </w:r>
      <w:r w:rsidR="00877C2F" w:rsidRPr="00575015">
        <w:rPr>
          <w:rFonts w:ascii="David" w:hAnsi="David" w:hint="cs"/>
          <w:color w:val="080908"/>
          <w:sz w:val="24"/>
          <w:rtl/>
        </w:rPr>
        <w:t>תנאי הסף האמור בסעיף 7.6.1</w:t>
      </w:r>
      <w:r w:rsidR="000D596E" w:rsidRPr="00575015">
        <w:rPr>
          <w:rFonts w:ascii="David" w:hAnsi="David" w:hint="cs"/>
          <w:color w:val="080908"/>
          <w:sz w:val="24"/>
          <w:rtl/>
        </w:rPr>
        <w:t>.2</w:t>
      </w:r>
      <w:r w:rsidR="00877C2F" w:rsidRPr="00575015">
        <w:rPr>
          <w:rFonts w:ascii="David" w:hAnsi="David" w:hint="cs"/>
          <w:color w:val="080908"/>
          <w:sz w:val="24"/>
          <w:rtl/>
        </w:rPr>
        <w:t xml:space="preserve"> למפרט המכרז </w:t>
      </w:r>
      <w:r w:rsidRPr="00575015">
        <w:rPr>
          <w:rFonts w:ascii="David" w:hAnsi="David"/>
          <w:color w:val="080908"/>
          <w:sz w:val="24"/>
          <w:rtl/>
        </w:rPr>
        <w:t xml:space="preserve">, </w:t>
      </w:r>
      <w:r w:rsidR="00377F95" w:rsidRPr="00575015">
        <w:rPr>
          <w:rFonts w:ascii="David" w:hAnsi="David" w:hint="cs"/>
          <w:color w:val="080908"/>
          <w:sz w:val="24"/>
          <w:rtl/>
        </w:rPr>
        <w:t xml:space="preserve"> ולצורך ניקוד אמת המידה כאמור בסעיף 8.1.2 למפרט המכרז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00D872D3" w:rsidRPr="00575015">
        <w:rPr>
          <w:rFonts w:ascii="David" w:hAnsi="David" w:hint="cs"/>
          <w:color w:val="080908"/>
          <w:sz w:val="24"/>
          <w:rtl/>
        </w:rPr>
        <w:t xml:space="preserve"> </w:t>
      </w:r>
      <w:r w:rsidR="00D872D3" w:rsidRPr="00575015">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57"/>
        <w:gridCol w:w="1229"/>
        <w:gridCol w:w="1583"/>
        <w:gridCol w:w="1602"/>
        <w:gridCol w:w="993"/>
        <w:gridCol w:w="1432"/>
      </w:tblGrid>
      <w:tr w:rsidR="00B36A99" w:rsidRPr="00575015" w14:paraId="1711677B" w14:textId="77777777" w:rsidTr="00575015">
        <w:tc>
          <w:tcPr>
            <w:tcW w:w="1484" w:type="dxa"/>
            <w:shd w:val="clear" w:color="auto" w:fill="auto"/>
          </w:tcPr>
          <w:p w14:paraId="24844D86"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השירות מהאחראי המקצועי .</w:t>
            </w:r>
          </w:p>
          <w:p w14:paraId="029EE62D" w14:textId="77777777" w:rsidR="00B36A99" w:rsidRPr="00575015" w:rsidRDefault="00B36A99" w:rsidP="00575015">
            <w:pPr>
              <w:spacing w:line="360" w:lineRule="atLeast"/>
              <w:rPr>
                <w:rFonts w:ascii="David" w:hAnsi="David"/>
                <w:b/>
                <w:bCs/>
                <w:color w:val="080908"/>
                <w:sz w:val="24"/>
                <w:rtl/>
              </w:rPr>
            </w:pPr>
          </w:p>
        </w:tc>
        <w:tc>
          <w:tcPr>
            <w:tcW w:w="1246" w:type="dxa"/>
            <w:shd w:val="clear" w:color="auto" w:fill="auto"/>
          </w:tcPr>
          <w:p w14:paraId="24F0ED51"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w:t>
            </w:r>
            <w:r w:rsidR="00FA6FD7" w:rsidRPr="00575015">
              <w:rPr>
                <w:rFonts w:ascii="David" w:hAnsi="David" w:hint="cs"/>
                <w:b/>
                <w:bCs/>
                <w:color w:val="080908"/>
                <w:sz w:val="24"/>
                <w:rtl/>
              </w:rPr>
              <w:t xml:space="preserve">הבדיקות </w:t>
            </w:r>
            <w:r w:rsidRPr="00575015">
              <w:rPr>
                <w:rFonts w:ascii="David" w:hAnsi="David" w:hint="cs"/>
                <w:b/>
                <w:bCs/>
                <w:color w:val="080908"/>
                <w:sz w:val="24"/>
                <w:rtl/>
              </w:rPr>
              <w:t xml:space="preserve">שבוצעו </w:t>
            </w:r>
          </w:p>
        </w:tc>
        <w:tc>
          <w:tcPr>
            <w:tcW w:w="1612" w:type="dxa"/>
            <w:shd w:val="clear" w:color="auto" w:fill="auto"/>
          </w:tcPr>
          <w:p w14:paraId="49CD1345" w14:textId="6CD1B98C" w:rsidR="00B36A99" w:rsidRPr="00575015" w:rsidRDefault="00B36A99" w:rsidP="007E79F8">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אחראי</w:t>
            </w:r>
            <w:r w:rsidRPr="00575015">
              <w:rPr>
                <w:rFonts w:ascii="David" w:hAnsi="David"/>
                <w:b/>
                <w:bCs/>
                <w:color w:val="080908"/>
                <w:sz w:val="24"/>
                <w:rtl/>
              </w:rPr>
              <w:t xml:space="preserve"> </w:t>
            </w:r>
            <w:r w:rsidRPr="00575015">
              <w:rPr>
                <w:rFonts w:ascii="David" w:hAnsi="David" w:hint="cs"/>
                <w:b/>
                <w:bCs/>
                <w:color w:val="080908"/>
                <w:sz w:val="24"/>
                <w:rtl/>
              </w:rPr>
              <w:t xml:space="preserve">מקצועי. יש לציין האם בבדיקות </w:t>
            </w:r>
            <w:ins w:id="109" w:author="שי קורן" w:date="2022-09-04T11:28:00Z">
              <w:r w:rsidR="007E79F8">
                <w:rPr>
                  <w:rFonts w:ascii="David" w:hAnsi="David" w:hint="cs"/>
                  <w:b/>
                  <w:bCs/>
                  <w:color w:val="080908"/>
                  <w:sz w:val="24"/>
                  <w:rtl/>
                </w:rPr>
                <w:t>הנ</w:t>
              </w:r>
            </w:ins>
            <w:ins w:id="110" w:author="שי קורן" w:date="2022-09-04T11:29:00Z">
              <w:r w:rsidR="007E79F8">
                <w:rPr>
                  <w:rFonts w:ascii="David" w:hAnsi="David" w:hint="cs"/>
                  <w:b/>
                  <w:bCs/>
                  <w:color w:val="080908"/>
                  <w:sz w:val="24"/>
                  <w:rtl/>
                </w:rPr>
                <w:t xml:space="preserve">דסיות </w:t>
              </w:r>
            </w:ins>
            <w:r w:rsidRPr="00575015">
              <w:rPr>
                <w:rFonts w:ascii="David" w:hAnsi="David" w:hint="cs"/>
                <w:b/>
                <w:bCs/>
                <w:color w:val="080908"/>
                <w:sz w:val="24"/>
                <w:rtl/>
              </w:rPr>
              <w:t>או בבדיקות חשבונאיות</w:t>
            </w:r>
            <w:r w:rsidR="00FA6FD7" w:rsidRPr="00575015">
              <w:rPr>
                <w:rFonts w:ascii="David" w:hAnsi="David" w:hint="cs"/>
                <w:b/>
                <w:bCs/>
                <w:color w:val="080908"/>
                <w:sz w:val="24"/>
                <w:rtl/>
              </w:rPr>
              <w:t xml:space="preserve"> </w:t>
            </w:r>
            <w:ins w:id="111" w:author="שי קורן" w:date="2022-09-04T11:29:00Z">
              <w:r w:rsidR="007E79F8">
                <w:rPr>
                  <w:rFonts w:ascii="David" w:hAnsi="David" w:hint="cs"/>
                  <w:b/>
                  <w:bCs/>
                  <w:color w:val="080908"/>
                  <w:sz w:val="24"/>
                  <w:rtl/>
                </w:rPr>
                <w:t xml:space="preserve"> או בבדיקות כלכליות </w:t>
              </w:r>
            </w:ins>
            <w:r w:rsidR="00FA6FD7" w:rsidRPr="00575015">
              <w:rPr>
                <w:rFonts w:ascii="David" w:hAnsi="David" w:hint="cs"/>
                <w:b/>
                <w:bCs/>
                <w:color w:val="080908"/>
                <w:sz w:val="24"/>
                <w:rtl/>
              </w:rPr>
              <w:t xml:space="preserve">כאמור בסעיף </w:t>
            </w:r>
            <w:ins w:id="112" w:author="שי קורן" w:date="2022-09-04T11:29:00Z">
              <w:r w:rsidR="007E79F8">
                <w:rPr>
                  <w:rFonts w:ascii="David" w:hAnsi="David" w:hint="cs"/>
                  <w:b/>
                  <w:bCs/>
                  <w:color w:val="080908"/>
                  <w:sz w:val="24"/>
                  <w:rtl/>
                </w:rPr>
                <w:t>7.6.1.2</w:t>
              </w:r>
            </w:ins>
          </w:p>
        </w:tc>
        <w:tc>
          <w:tcPr>
            <w:tcW w:w="1624" w:type="dxa"/>
            <w:shd w:val="clear" w:color="auto" w:fill="auto"/>
          </w:tcPr>
          <w:p w14:paraId="5B691C8D"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6A7928EF" w14:textId="77777777" w:rsidR="00FA6FD7"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45243F40"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852" w:type="dxa"/>
            <w:shd w:val="clear" w:color="auto" w:fill="auto"/>
          </w:tcPr>
          <w:p w14:paraId="1A9B5FB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478" w:type="dxa"/>
            <w:shd w:val="clear" w:color="auto" w:fill="auto"/>
          </w:tcPr>
          <w:p w14:paraId="55B353FB" w14:textId="608A15C8"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5BA9AAFC" w14:textId="480480E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 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B36A99" w:rsidRPr="00575015" w14:paraId="555BF985" w14:textId="77777777" w:rsidTr="00575015">
        <w:trPr>
          <w:trHeight w:val="567"/>
        </w:trPr>
        <w:tc>
          <w:tcPr>
            <w:tcW w:w="1484" w:type="dxa"/>
            <w:shd w:val="clear" w:color="auto" w:fill="auto"/>
          </w:tcPr>
          <w:p w14:paraId="11BB9CAC"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657634CB"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02D44670"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249EDF60"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7DEC318D"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6935F098" w14:textId="77777777" w:rsidR="00B36A99" w:rsidRPr="00575015" w:rsidRDefault="00B36A99" w:rsidP="00575015">
            <w:pPr>
              <w:spacing w:line="360" w:lineRule="atLeast"/>
              <w:rPr>
                <w:rFonts w:ascii="David" w:hAnsi="David"/>
                <w:color w:val="080908"/>
                <w:sz w:val="24"/>
                <w:rtl/>
              </w:rPr>
            </w:pPr>
          </w:p>
        </w:tc>
      </w:tr>
      <w:tr w:rsidR="00B36A99" w:rsidRPr="00575015" w14:paraId="738CB72F" w14:textId="77777777" w:rsidTr="00575015">
        <w:trPr>
          <w:trHeight w:val="567"/>
        </w:trPr>
        <w:tc>
          <w:tcPr>
            <w:tcW w:w="1484" w:type="dxa"/>
            <w:shd w:val="clear" w:color="auto" w:fill="auto"/>
          </w:tcPr>
          <w:p w14:paraId="44803849"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05FC219D"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34A23663"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4E0D5033"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6FCAA55E"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4C36F61E" w14:textId="77777777" w:rsidR="00B36A99" w:rsidRPr="00575015" w:rsidRDefault="00B36A99" w:rsidP="00575015">
            <w:pPr>
              <w:spacing w:line="360" w:lineRule="atLeast"/>
              <w:rPr>
                <w:rFonts w:ascii="David" w:hAnsi="David"/>
                <w:color w:val="080908"/>
                <w:sz w:val="24"/>
                <w:rtl/>
              </w:rPr>
            </w:pPr>
          </w:p>
        </w:tc>
      </w:tr>
      <w:tr w:rsidR="00B36A99" w:rsidRPr="00575015" w14:paraId="2D5E62D2" w14:textId="77777777" w:rsidTr="00575015">
        <w:trPr>
          <w:trHeight w:val="567"/>
        </w:trPr>
        <w:tc>
          <w:tcPr>
            <w:tcW w:w="1484" w:type="dxa"/>
            <w:shd w:val="clear" w:color="auto" w:fill="auto"/>
          </w:tcPr>
          <w:p w14:paraId="785C818E"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0FE30B9E"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14415696"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29A37616"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7EF5E94E"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3B0441D5" w14:textId="77777777" w:rsidR="00B36A99" w:rsidRPr="00575015" w:rsidRDefault="00B36A99" w:rsidP="00575015">
            <w:pPr>
              <w:spacing w:line="360" w:lineRule="atLeast"/>
              <w:rPr>
                <w:rFonts w:ascii="David" w:hAnsi="David"/>
                <w:color w:val="080908"/>
                <w:sz w:val="24"/>
                <w:rtl/>
              </w:rPr>
            </w:pPr>
          </w:p>
        </w:tc>
      </w:tr>
      <w:tr w:rsidR="00B36A99" w:rsidRPr="00575015" w14:paraId="1F80AB34" w14:textId="77777777" w:rsidTr="00575015">
        <w:trPr>
          <w:trHeight w:val="567"/>
        </w:trPr>
        <w:tc>
          <w:tcPr>
            <w:tcW w:w="1484" w:type="dxa"/>
            <w:shd w:val="clear" w:color="auto" w:fill="auto"/>
          </w:tcPr>
          <w:p w14:paraId="1901CEFC"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756E51F7"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244B6851"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7BEDC15D"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6B201A19"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49962119" w14:textId="77777777" w:rsidR="00B36A99" w:rsidRPr="00575015" w:rsidRDefault="00B36A99" w:rsidP="00575015">
            <w:pPr>
              <w:spacing w:line="360" w:lineRule="atLeast"/>
              <w:rPr>
                <w:rFonts w:ascii="David" w:hAnsi="David"/>
                <w:color w:val="080908"/>
                <w:sz w:val="24"/>
                <w:rtl/>
              </w:rPr>
            </w:pPr>
          </w:p>
        </w:tc>
      </w:tr>
      <w:tr w:rsidR="00B36A99" w:rsidRPr="00575015" w14:paraId="252423EE" w14:textId="77777777" w:rsidTr="00575015">
        <w:trPr>
          <w:trHeight w:val="567"/>
        </w:trPr>
        <w:tc>
          <w:tcPr>
            <w:tcW w:w="1484" w:type="dxa"/>
            <w:shd w:val="clear" w:color="auto" w:fill="auto"/>
          </w:tcPr>
          <w:p w14:paraId="2634ABAE"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4DAAF81E"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32FD82CC"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428F952A"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195A49EC"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37D29829" w14:textId="77777777" w:rsidR="00B36A99" w:rsidRPr="00575015" w:rsidRDefault="00B36A99" w:rsidP="00575015">
            <w:pPr>
              <w:spacing w:line="360" w:lineRule="atLeast"/>
              <w:rPr>
                <w:rFonts w:ascii="David" w:hAnsi="David"/>
                <w:color w:val="080908"/>
                <w:sz w:val="24"/>
                <w:rtl/>
              </w:rPr>
            </w:pPr>
          </w:p>
        </w:tc>
      </w:tr>
    </w:tbl>
    <w:p w14:paraId="76831C6D" w14:textId="77777777" w:rsidR="000D596E" w:rsidRPr="00575015" w:rsidRDefault="000D596E" w:rsidP="00575015">
      <w:pPr>
        <w:spacing w:line="360" w:lineRule="atLeast"/>
        <w:rPr>
          <w:rFonts w:ascii="David" w:hAnsi="David"/>
          <w:color w:val="080908"/>
          <w:sz w:val="24"/>
          <w:rtl/>
        </w:rPr>
      </w:pPr>
    </w:p>
    <w:p w14:paraId="1EE67FEE" w14:textId="77777777" w:rsidR="00FA6FD7" w:rsidRPr="00575015" w:rsidRDefault="002C6DE8" w:rsidP="00575015">
      <w:pPr>
        <w:spacing w:line="360" w:lineRule="atLeast"/>
        <w:rPr>
          <w:rFonts w:ascii="David" w:hAnsi="David"/>
          <w:b/>
          <w:bCs/>
          <w:color w:val="080908"/>
          <w:sz w:val="24"/>
          <w:rtl/>
        </w:rPr>
      </w:pPr>
      <w:r w:rsidRPr="00575015">
        <w:rPr>
          <w:rFonts w:ascii="David" w:hAnsi="David"/>
          <w:color w:val="080908"/>
          <w:sz w:val="24"/>
          <w:rtl/>
        </w:rPr>
        <w:tab/>
      </w:r>
      <w:r w:rsidR="00FA6FD7" w:rsidRPr="00575015">
        <w:rPr>
          <w:rFonts w:ascii="David" w:hAnsi="David"/>
          <w:b/>
          <w:bCs/>
          <w:color w:val="080908"/>
          <w:sz w:val="24"/>
          <w:rtl/>
        </w:rPr>
        <w:t xml:space="preserve">* </w:t>
      </w:r>
      <w:r w:rsidR="00FA6FD7" w:rsidRPr="00575015">
        <w:rPr>
          <w:rFonts w:ascii="David" w:hAnsi="David" w:hint="cs"/>
          <w:b/>
          <w:bCs/>
          <w:color w:val="080908"/>
          <w:sz w:val="24"/>
          <w:rtl/>
        </w:rPr>
        <w:t>ניתן</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להוסיף</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שורות</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לטבלה</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ו</w:t>
      </w:r>
      <w:r w:rsidR="00FA6FD7" w:rsidRPr="00575015">
        <w:rPr>
          <w:rFonts w:ascii="David" w:hAnsi="David"/>
          <w:b/>
          <w:bCs/>
          <w:color w:val="080908"/>
          <w:sz w:val="24"/>
          <w:rtl/>
        </w:rPr>
        <w:t>/</w:t>
      </w:r>
      <w:r w:rsidR="00FA6FD7" w:rsidRPr="00575015">
        <w:rPr>
          <w:rFonts w:ascii="David" w:hAnsi="David" w:hint="cs"/>
          <w:b/>
          <w:bCs/>
          <w:color w:val="080908"/>
          <w:sz w:val="24"/>
          <w:rtl/>
        </w:rPr>
        <w:t>או</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מסמכים</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נוספים</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בדבר</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ניסיון</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חבר</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הצוות</w:t>
      </w:r>
      <w:r w:rsidR="00FA6FD7" w:rsidRPr="00575015">
        <w:rPr>
          <w:rFonts w:ascii="David" w:hAnsi="David"/>
          <w:b/>
          <w:bCs/>
          <w:color w:val="080908"/>
          <w:sz w:val="24"/>
          <w:rtl/>
        </w:rPr>
        <w:t>.</w:t>
      </w:r>
    </w:p>
    <w:p w14:paraId="0BC68A88" w14:textId="77777777" w:rsidR="002C6DE8" w:rsidRPr="00575015" w:rsidRDefault="002C6DE8" w:rsidP="00575015">
      <w:pPr>
        <w:spacing w:line="360" w:lineRule="atLeast"/>
        <w:rPr>
          <w:rFonts w:ascii="David" w:hAnsi="David"/>
          <w:color w:val="080908"/>
          <w:sz w:val="24"/>
          <w:rtl/>
        </w:rPr>
      </w:pPr>
    </w:p>
    <w:p w14:paraId="5ABD384E" w14:textId="77777777" w:rsidR="00906095" w:rsidRPr="00575015" w:rsidRDefault="00906095" w:rsidP="00575015">
      <w:pPr>
        <w:spacing w:line="360" w:lineRule="atLeast"/>
        <w:rPr>
          <w:rFonts w:ascii="David" w:hAnsi="David"/>
          <w:color w:val="080908"/>
          <w:sz w:val="24"/>
          <w:rtl/>
        </w:rPr>
      </w:pPr>
    </w:p>
    <w:p w14:paraId="2825EB51" w14:textId="77777777" w:rsidR="006E4D14" w:rsidRPr="00575015" w:rsidRDefault="006E4D14" w:rsidP="00575015">
      <w:pPr>
        <w:pStyle w:val="-"/>
        <w:spacing w:line="360" w:lineRule="atLeast"/>
        <w:rPr>
          <w:rFonts w:ascii="David" w:hAnsi="David"/>
          <w:color w:val="080908"/>
          <w:rtl/>
        </w:rPr>
      </w:pPr>
    </w:p>
    <w:p w14:paraId="51C15A3E"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t>נספח</w:t>
      </w:r>
      <w:r w:rsidRPr="00575015">
        <w:rPr>
          <w:rFonts w:ascii="David" w:hAnsi="David"/>
          <w:color w:val="080908"/>
          <w:rtl/>
        </w:rPr>
        <w:t xml:space="preserve"> </w:t>
      </w:r>
      <w:r w:rsidR="005B16A1" w:rsidRPr="00575015">
        <w:rPr>
          <w:rFonts w:ascii="David" w:hAnsi="David" w:hint="cs"/>
          <w:color w:val="080908"/>
          <w:rtl/>
        </w:rPr>
        <w:t>ו</w:t>
      </w:r>
      <w:r w:rsidR="00425801" w:rsidRPr="00575015">
        <w:rPr>
          <w:rFonts w:ascii="David" w:hAnsi="David" w:hint="cs"/>
          <w:color w:val="080908"/>
          <w:rtl/>
        </w:rPr>
        <w:t xml:space="preserve">' 1 </w:t>
      </w:r>
      <w:r w:rsidRPr="00575015">
        <w:rPr>
          <w:rFonts w:ascii="David" w:hAnsi="David" w:hint="cs"/>
          <w:color w:val="080908"/>
          <w:rtl/>
        </w:rPr>
        <w:t>למכרז</w:t>
      </w:r>
    </w:p>
    <w:p w14:paraId="01AFD1DF"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00425801" w:rsidRPr="00575015">
        <w:rPr>
          <w:rFonts w:ascii="David" w:hAnsi="David" w:hint="cs"/>
          <w:color w:val="080908"/>
          <w:rtl/>
        </w:rPr>
        <w:t>הכלכלן</w:t>
      </w:r>
    </w:p>
    <w:p w14:paraId="51130737" w14:textId="77777777" w:rsidR="00B819BA"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00C87AA8" w:rsidRPr="00575015">
        <w:rPr>
          <w:rFonts w:ascii="David" w:hAnsi="David" w:hint="cs"/>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שם חבר הצוות"/>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6208B374" w14:textId="77777777" w:rsidR="00B819BA" w:rsidRPr="00575015" w:rsidRDefault="00B819BA"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 xml:space="preserve">מוצע </w:t>
      </w:r>
      <w:r w:rsidRPr="00575015">
        <w:rPr>
          <w:rFonts w:ascii="David" w:hAnsi="David"/>
          <w:color w:val="080908"/>
          <w:sz w:val="24"/>
          <w:u w:val="single"/>
          <w:rtl/>
        </w:rPr>
        <w:fldChar w:fldCharType="begin">
          <w:ffData>
            <w:name w:val=""/>
            <w:enabled/>
            <w:calcOnExit w:val="0"/>
            <w:statusText w:type="text" w:val="תפקיד מוצ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02D95E42" w14:textId="77777777" w:rsidR="00B819BA" w:rsidRPr="00575015" w:rsidRDefault="00B819BA"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השכלתו"/>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r w:rsidR="00FA6FD7" w:rsidRPr="00575015">
        <w:rPr>
          <w:rFonts w:ascii="David" w:hAnsi="David" w:hint="cs"/>
          <w:color w:val="080908"/>
          <w:sz w:val="24"/>
          <w:u w:val="single"/>
          <w:rtl/>
        </w:rPr>
        <w:t xml:space="preserve"> </w:t>
      </w:r>
      <w:r w:rsidR="00FA6FD7" w:rsidRPr="00575015">
        <w:rPr>
          <w:rFonts w:ascii="David" w:hAnsi="David"/>
          <w:color w:val="080908"/>
          <w:sz w:val="24"/>
          <w:u w:val="single"/>
          <w:rtl/>
        </w:rPr>
        <w:t>(</w:t>
      </w:r>
      <w:r w:rsidR="00FA6FD7" w:rsidRPr="00575015">
        <w:rPr>
          <w:rFonts w:ascii="David" w:hAnsi="David"/>
          <w:color w:val="080908"/>
          <w:sz w:val="24"/>
          <w:rtl/>
        </w:rPr>
        <w:t xml:space="preserve">יש לצרף תעודות לצורך הוכחת עמידה בתנאי סף </w:t>
      </w:r>
      <w:r w:rsidR="00FA6FD7" w:rsidRPr="00575015">
        <w:rPr>
          <w:rFonts w:ascii="David" w:hAnsi="David" w:hint="cs"/>
          <w:color w:val="080908"/>
          <w:sz w:val="24"/>
          <w:rtl/>
        </w:rPr>
        <w:t>7.6.2.1.1</w:t>
      </w:r>
      <w:r w:rsidR="00FA6FD7" w:rsidRPr="00575015">
        <w:rPr>
          <w:rFonts w:ascii="David" w:hAnsi="David"/>
          <w:color w:val="080908"/>
          <w:sz w:val="24"/>
          <w:rtl/>
        </w:rPr>
        <w:t xml:space="preserve"> למפרט המכרז).</w:t>
      </w:r>
    </w:p>
    <w:p w14:paraId="6801B9C7"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00E60C8A" w:rsidRPr="00575015">
        <w:rPr>
          <w:rFonts w:ascii="David" w:hAnsi="David" w:hint="cs"/>
          <w:color w:val="080908"/>
          <w:sz w:val="24"/>
          <w:rtl/>
        </w:rPr>
        <w:t>הכלכלן להוכחת</w:t>
      </w:r>
      <w:r w:rsidR="00FA6FD7" w:rsidRPr="00575015">
        <w:rPr>
          <w:rFonts w:ascii="David" w:hAnsi="David" w:hint="cs"/>
          <w:color w:val="080908"/>
          <w:sz w:val="24"/>
          <w:rtl/>
        </w:rPr>
        <w:t xml:space="preserve"> עמידה </w:t>
      </w:r>
      <w:r w:rsidR="00E60C8A" w:rsidRPr="00575015">
        <w:rPr>
          <w:rFonts w:ascii="David" w:hAnsi="David" w:hint="cs"/>
          <w:color w:val="080908"/>
          <w:sz w:val="24"/>
          <w:rtl/>
        </w:rPr>
        <w:t xml:space="preserve"> </w:t>
      </w:r>
      <w:r w:rsidR="00FA6FD7" w:rsidRPr="00575015">
        <w:rPr>
          <w:rFonts w:ascii="David" w:hAnsi="David" w:hint="cs"/>
          <w:color w:val="080908"/>
          <w:sz w:val="24"/>
          <w:rtl/>
        </w:rPr>
        <w:t>ב</w:t>
      </w:r>
      <w:r w:rsidR="00E60C8A" w:rsidRPr="00575015">
        <w:rPr>
          <w:rFonts w:ascii="David" w:hAnsi="David" w:hint="cs"/>
          <w:color w:val="080908"/>
          <w:sz w:val="24"/>
          <w:rtl/>
        </w:rPr>
        <w:t>תנאי הסף כאמור בסעיף 7.6.2.1.2 למפרט המכרז</w:t>
      </w:r>
      <w:r w:rsidRPr="00575015">
        <w:rPr>
          <w:rFonts w:ascii="David" w:hAnsi="David"/>
          <w:color w:val="080908"/>
          <w:sz w:val="24"/>
          <w:rtl/>
        </w:rPr>
        <w:t>,</w:t>
      </w:r>
      <w:r w:rsidR="00797B08" w:rsidRPr="00575015">
        <w:rPr>
          <w:rFonts w:ascii="David" w:hAnsi="David" w:hint="cs"/>
          <w:color w:val="080908"/>
          <w:sz w:val="24"/>
          <w:rtl/>
        </w:rPr>
        <w:t xml:space="preserve"> </w:t>
      </w:r>
      <w:bookmarkStart w:id="113" w:name="_Hlk78715700"/>
      <w:r w:rsidR="00797B08" w:rsidRPr="00575015">
        <w:rPr>
          <w:rFonts w:ascii="David" w:hAnsi="David" w:hint="cs"/>
          <w:color w:val="080908"/>
          <w:sz w:val="24"/>
          <w:rtl/>
        </w:rPr>
        <w:t xml:space="preserve">ולצורך ניקוד אמת המידה כאמור בסעיף 8.1.3 למפרט המכרז </w:t>
      </w:r>
      <w:r w:rsidRPr="00575015">
        <w:rPr>
          <w:rFonts w:ascii="David" w:hAnsi="David"/>
          <w:color w:val="080908"/>
          <w:sz w:val="24"/>
          <w:rtl/>
        </w:rPr>
        <w:t xml:space="preserve"> </w:t>
      </w:r>
      <w:bookmarkEnd w:id="113"/>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00C87AA8" w:rsidRPr="00575015">
        <w:rPr>
          <w:rFonts w:ascii="David" w:hAnsi="David" w:hint="cs"/>
          <w:color w:val="080908"/>
          <w:sz w:val="24"/>
          <w:rtl/>
        </w:rPr>
        <w:t xml:space="preserve"> </w:t>
      </w:r>
      <w:r w:rsidR="00C87AA8" w:rsidRPr="00575015">
        <w:rPr>
          <w:rFonts w:ascii="David" w:hAnsi="David"/>
          <w:color w:val="080908"/>
          <w:sz w:val="24"/>
          <w:rtl/>
        </w:rPr>
        <w:t>–</w:t>
      </w:r>
      <w:r w:rsidRPr="00575015">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82"/>
        <w:gridCol w:w="1244"/>
        <w:gridCol w:w="1482"/>
        <w:gridCol w:w="1673"/>
        <w:gridCol w:w="993"/>
        <w:gridCol w:w="1422"/>
      </w:tblGrid>
      <w:tr w:rsidR="00B36A99" w:rsidRPr="00575015" w14:paraId="7AE7E4ED" w14:textId="77777777" w:rsidTr="00575015">
        <w:tc>
          <w:tcPr>
            <w:tcW w:w="1548" w:type="dxa"/>
            <w:shd w:val="clear" w:color="auto" w:fill="auto"/>
          </w:tcPr>
          <w:p w14:paraId="25410327"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השירות  מהכלכלן .</w:t>
            </w:r>
          </w:p>
          <w:p w14:paraId="4A22C350" w14:textId="77777777" w:rsidR="00B36A99" w:rsidRPr="00575015" w:rsidRDefault="00B36A99" w:rsidP="00575015">
            <w:pPr>
              <w:spacing w:line="360" w:lineRule="atLeast"/>
              <w:rPr>
                <w:rFonts w:ascii="David" w:hAnsi="David"/>
                <w:b/>
                <w:bCs/>
                <w:color w:val="080908"/>
                <w:sz w:val="24"/>
                <w:rtl/>
              </w:rPr>
            </w:pPr>
          </w:p>
        </w:tc>
        <w:tc>
          <w:tcPr>
            <w:tcW w:w="1276" w:type="dxa"/>
            <w:shd w:val="clear" w:color="auto" w:fill="auto"/>
          </w:tcPr>
          <w:p w14:paraId="32ABAD3A"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 לפרט שמות ה</w:t>
            </w:r>
            <w:r w:rsidR="00FA6FD7" w:rsidRPr="00575015">
              <w:rPr>
                <w:rFonts w:ascii="David" w:hAnsi="David" w:hint="cs"/>
                <w:b/>
                <w:bCs/>
                <w:color w:val="080908"/>
                <w:sz w:val="24"/>
                <w:rtl/>
              </w:rPr>
              <w:t>בדיקות</w:t>
            </w:r>
            <w:r w:rsidRPr="00575015">
              <w:rPr>
                <w:rFonts w:ascii="David" w:hAnsi="David" w:hint="cs"/>
                <w:b/>
                <w:bCs/>
                <w:color w:val="080908"/>
                <w:sz w:val="24"/>
                <w:rtl/>
              </w:rPr>
              <w:t xml:space="preserve"> שבוצעו </w:t>
            </w:r>
          </w:p>
        </w:tc>
        <w:tc>
          <w:tcPr>
            <w:tcW w:w="1558" w:type="dxa"/>
            <w:shd w:val="clear" w:color="auto" w:fill="auto"/>
          </w:tcPr>
          <w:p w14:paraId="7F2169C0"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הכלכלן.</w:t>
            </w:r>
          </w:p>
          <w:p w14:paraId="3FE2E93B" w14:textId="77777777" w:rsidR="00B36A99" w:rsidRPr="00575015" w:rsidRDefault="00B36A99" w:rsidP="00575015">
            <w:pPr>
              <w:spacing w:line="360" w:lineRule="atLeast"/>
              <w:rPr>
                <w:rFonts w:ascii="David" w:hAnsi="David"/>
                <w:b/>
                <w:bCs/>
                <w:color w:val="080908"/>
                <w:sz w:val="24"/>
                <w:rtl/>
              </w:rPr>
            </w:pPr>
          </w:p>
        </w:tc>
        <w:tc>
          <w:tcPr>
            <w:tcW w:w="1723" w:type="dxa"/>
            <w:shd w:val="clear" w:color="auto" w:fill="auto"/>
          </w:tcPr>
          <w:p w14:paraId="7F1A4749"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2E2DA6F8" w14:textId="77777777" w:rsidR="00FA6FD7"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286B3DDB" w14:textId="77777777" w:rsidR="00B36A99"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 xml:space="preserve"> </w:t>
            </w:r>
            <w:r w:rsidR="00B36A99" w:rsidRPr="00575015">
              <w:rPr>
                <w:rFonts w:ascii="David" w:hAnsi="David" w:hint="cs"/>
                <w:b/>
                <w:bCs/>
                <w:color w:val="080908"/>
                <w:sz w:val="24"/>
                <w:rtl/>
              </w:rPr>
              <w:t>יש</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לציין</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מתאריך</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חודש/שנה</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ועד</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תאריך</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חודש/שנה</w:t>
            </w:r>
            <w:r w:rsidR="00B36A99" w:rsidRPr="00575015">
              <w:rPr>
                <w:rFonts w:ascii="David" w:hAnsi="David"/>
                <w:b/>
                <w:bCs/>
                <w:color w:val="080908"/>
                <w:sz w:val="24"/>
                <w:rtl/>
              </w:rPr>
              <w:t>)</w:t>
            </w:r>
          </w:p>
        </w:tc>
        <w:tc>
          <w:tcPr>
            <w:tcW w:w="686" w:type="dxa"/>
            <w:shd w:val="clear" w:color="auto" w:fill="auto"/>
          </w:tcPr>
          <w:p w14:paraId="3530B228"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505" w:type="dxa"/>
            <w:shd w:val="clear" w:color="auto" w:fill="auto"/>
          </w:tcPr>
          <w:p w14:paraId="282F79D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406196ED"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B36A99" w:rsidRPr="00575015" w14:paraId="18D8E6FA" w14:textId="77777777" w:rsidTr="00575015">
        <w:trPr>
          <w:trHeight w:val="567"/>
        </w:trPr>
        <w:tc>
          <w:tcPr>
            <w:tcW w:w="1548" w:type="dxa"/>
            <w:shd w:val="clear" w:color="auto" w:fill="auto"/>
          </w:tcPr>
          <w:p w14:paraId="2D464857"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7C520F56"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73235F5C"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2F0E35D9"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4F348F30"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2E65F79C" w14:textId="77777777" w:rsidR="00B36A99" w:rsidRPr="00575015" w:rsidRDefault="00B36A99" w:rsidP="00575015">
            <w:pPr>
              <w:spacing w:line="360" w:lineRule="atLeast"/>
              <w:rPr>
                <w:rFonts w:ascii="David" w:hAnsi="David"/>
                <w:color w:val="080908"/>
                <w:sz w:val="24"/>
                <w:rtl/>
              </w:rPr>
            </w:pPr>
          </w:p>
        </w:tc>
      </w:tr>
      <w:tr w:rsidR="00B36A99" w:rsidRPr="00575015" w14:paraId="321EB325" w14:textId="77777777" w:rsidTr="00575015">
        <w:trPr>
          <w:trHeight w:val="567"/>
        </w:trPr>
        <w:tc>
          <w:tcPr>
            <w:tcW w:w="1548" w:type="dxa"/>
            <w:shd w:val="clear" w:color="auto" w:fill="auto"/>
          </w:tcPr>
          <w:p w14:paraId="5421CD5A"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2FCFC8F1"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515C97D2"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68393E0F"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770EBF6E"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0BD2D414" w14:textId="77777777" w:rsidR="00B36A99" w:rsidRPr="00575015" w:rsidRDefault="00B36A99" w:rsidP="00575015">
            <w:pPr>
              <w:spacing w:line="360" w:lineRule="atLeast"/>
              <w:rPr>
                <w:rFonts w:ascii="David" w:hAnsi="David"/>
                <w:color w:val="080908"/>
                <w:sz w:val="24"/>
                <w:rtl/>
              </w:rPr>
            </w:pPr>
          </w:p>
        </w:tc>
      </w:tr>
      <w:tr w:rsidR="00B36A99" w:rsidRPr="00575015" w14:paraId="2AE960AF" w14:textId="77777777" w:rsidTr="00575015">
        <w:trPr>
          <w:trHeight w:val="567"/>
        </w:trPr>
        <w:tc>
          <w:tcPr>
            <w:tcW w:w="1548" w:type="dxa"/>
            <w:shd w:val="clear" w:color="auto" w:fill="auto"/>
          </w:tcPr>
          <w:p w14:paraId="5ECB6EE7"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3D6A734D"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37D63394"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2F85901B"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31F61F65"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4A1F3963" w14:textId="77777777" w:rsidR="00B36A99" w:rsidRPr="00575015" w:rsidRDefault="00B36A99" w:rsidP="00575015">
            <w:pPr>
              <w:spacing w:line="360" w:lineRule="atLeast"/>
              <w:rPr>
                <w:rFonts w:ascii="David" w:hAnsi="David"/>
                <w:color w:val="080908"/>
                <w:sz w:val="24"/>
                <w:rtl/>
              </w:rPr>
            </w:pPr>
          </w:p>
        </w:tc>
      </w:tr>
      <w:tr w:rsidR="00B36A99" w:rsidRPr="00575015" w14:paraId="29D5BD68" w14:textId="77777777" w:rsidTr="00575015">
        <w:trPr>
          <w:trHeight w:val="567"/>
        </w:trPr>
        <w:tc>
          <w:tcPr>
            <w:tcW w:w="1548" w:type="dxa"/>
            <w:shd w:val="clear" w:color="auto" w:fill="auto"/>
          </w:tcPr>
          <w:p w14:paraId="562EEB9F"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611208A1"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0BE1E87A"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74A03794"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41812FDD"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1415F7F2" w14:textId="77777777" w:rsidR="00B36A99" w:rsidRPr="00575015" w:rsidRDefault="00B36A99" w:rsidP="00575015">
            <w:pPr>
              <w:spacing w:line="360" w:lineRule="atLeast"/>
              <w:rPr>
                <w:rFonts w:ascii="David" w:hAnsi="David"/>
                <w:color w:val="080908"/>
                <w:sz w:val="24"/>
                <w:rtl/>
              </w:rPr>
            </w:pPr>
          </w:p>
        </w:tc>
      </w:tr>
      <w:tr w:rsidR="00B36A99" w:rsidRPr="00575015" w14:paraId="0A87D72E" w14:textId="77777777" w:rsidTr="00575015">
        <w:trPr>
          <w:trHeight w:val="567"/>
        </w:trPr>
        <w:tc>
          <w:tcPr>
            <w:tcW w:w="1548" w:type="dxa"/>
            <w:shd w:val="clear" w:color="auto" w:fill="auto"/>
          </w:tcPr>
          <w:p w14:paraId="07D004FE"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525C3F51"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37F5E55C"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6F6CD994"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3DE3F6D4"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6D810ACA" w14:textId="77777777" w:rsidR="00B36A99" w:rsidRPr="00575015" w:rsidRDefault="00B36A99" w:rsidP="00575015">
            <w:pPr>
              <w:spacing w:line="360" w:lineRule="atLeast"/>
              <w:rPr>
                <w:rFonts w:ascii="David" w:hAnsi="David"/>
                <w:color w:val="080908"/>
                <w:sz w:val="24"/>
                <w:rtl/>
              </w:rPr>
            </w:pPr>
          </w:p>
        </w:tc>
      </w:tr>
      <w:tr w:rsidR="00B36A99" w:rsidRPr="00575015" w14:paraId="422488B3" w14:textId="77777777" w:rsidTr="00575015">
        <w:trPr>
          <w:trHeight w:val="567"/>
        </w:trPr>
        <w:tc>
          <w:tcPr>
            <w:tcW w:w="1548" w:type="dxa"/>
            <w:shd w:val="clear" w:color="auto" w:fill="auto"/>
          </w:tcPr>
          <w:p w14:paraId="1856B37D"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51308997"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4E1B5520"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099D7C5A"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79B8465C"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2D702412" w14:textId="77777777" w:rsidR="00B36A99" w:rsidRPr="00575015" w:rsidRDefault="00B36A99" w:rsidP="00575015">
            <w:pPr>
              <w:spacing w:line="360" w:lineRule="atLeast"/>
              <w:rPr>
                <w:rFonts w:ascii="David" w:hAnsi="David"/>
                <w:color w:val="080908"/>
                <w:sz w:val="24"/>
                <w:rtl/>
              </w:rPr>
            </w:pPr>
          </w:p>
        </w:tc>
      </w:tr>
    </w:tbl>
    <w:p w14:paraId="0E9D23C8" w14:textId="77777777" w:rsidR="002C6DE8" w:rsidRPr="00575015" w:rsidRDefault="002C6DE8" w:rsidP="00575015">
      <w:pPr>
        <w:spacing w:line="360" w:lineRule="atLeast"/>
        <w:rPr>
          <w:rFonts w:ascii="David" w:hAnsi="David"/>
          <w:color w:val="080908"/>
          <w:sz w:val="24"/>
          <w:rtl/>
        </w:rPr>
      </w:pPr>
    </w:p>
    <w:p w14:paraId="3D726096" w14:textId="77777777" w:rsidR="002C6DE8" w:rsidRPr="00575015" w:rsidRDefault="002C6DE8" w:rsidP="00575015">
      <w:pPr>
        <w:spacing w:line="360" w:lineRule="atLeast"/>
        <w:rPr>
          <w:rFonts w:ascii="David" w:hAnsi="David"/>
          <w:b/>
          <w:bCs/>
          <w:color w:val="080908"/>
          <w:sz w:val="24"/>
          <w:rtl/>
        </w:rPr>
      </w:pPr>
      <w:r w:rsidRPr="00575015">
        <w:rPr>
          <w:rFonts w:ascii="David" w:hAnsi="David"/>
          <w:b/>
          <w:bCs/>
          <w:color w:val="080908"/>
          <w:sz w:val="24"/>
          <w:rtl/>
        </w:rPr>
        <w:t xml:space="preserve">* </w:t>
      </w:r>
      <w:r w:rsidRPr="00575015">
        <w:rPr>
          <w:rFonts w:ascii="David" w:hAnsi="David" w:hint="cs"/>
          <w:b/>
          <w:bCs/>
          <w:color w:val="080908"/>
          <w:sz w:val="24"/>
          <w:rtl/>
        </w:rPr>
        <w:t>ניתן</w:t>
      </w:r>
      <w:r w:rsidRPr="00575015">
        <w:rPr>
          <w:rFonts w:ascii="David" w:hAnsi="David"/>
          <w:b/>
          <w:bCs/>
          <w:color w:val="080908"/>
          <w:sz w:val="24"/>
          <w:rtl/>
        </w:rPr>
        <w:t xml:space="preserve"> </w:t>
      </w:r>
      <w:r w:rsidRPr="00575015">
        <w:rPr>
          <w:rFonts w:ascii="David" w:hAnsi="David" w:hint="cs"/>
          <w:b/>
          <w:bCs/>
          <w:color w:val="080908"/>
          <w:sz w:val="24"/>
          <w:rtl/>
        </w:rPr>
        <w:t>להוסיף</w:t>
      </w:r>
      <w:r w:rsidRPr="00575015">
        <w:rPr>
          <w:rFonts w:ascii="David" w:hAnsi="David"/>
          <w:b/>
          <w:bCs/>
          <w:color w:val="080908"/>
          <w:sz w:val="24"/>
          <w:rtl/>
        </w:rPr>
        <w:t xml:space="preserve"> </w:t>
      </w:r>
      <w:r w:rsidRPr="00575015">
        <w:rPr>
          <w:rFonts w:ascii="David" w:hAnsi="David" w:hint="cs"/>
          <w:b/>
          <w:bCs/>
          <w:color w:val="080908"/>
          <w:sz w:val="24"/>
          <w:rtl/>
        </w:rPr>
        <w:t>שורות</w:t>
      </w:r>
      <w:r w:rsidRPr="00575015">
        <w:rPr>
          <w:rFonts w:ascii="David" w:hAnsi="David"/>
          <w:b/>
          <w:bCs/>
          <w:color w:val="080908"/>
          <w:sz w:val="24"/>
          <w:rtl/>
        </w:rPr>
        <w:t xml:space="preserve"> </w:t>
      </w:r>
      <w:r w:rsidRPr="00575015">
        <w:rPr>
          <w:rFonts w:ascii="David" w:hAnsi="David" w:hint="cs"/>
          <w:b/>
          <w:bCs/>
          <w:color w:val="080908"/>
          <w:sz w:val="24"/>
          <w:rtl/>
        </w:rPr>
        <w:t>לטבלה</w:t>
      </w:r>
      <w:r w:rsidRPr="00575015">
        <w:rPr>
          <w:rFonts w:ascii="David" w:hAnsi="David"/>
          <w:b/>
          <w:bCs/>
          <w:color w:val="080908"/>
          <w:sz w:val="24"/>
          <w:rtl/>
        </w:rPr>
        <w:t xml:space="preserve"> </w:t>
      </w:r>
      <w:r w:rsidRPr="00575015">
        <w:rPr>
          <w:rFonts w:ascii="David" w:hAnsi="David" w:hint="cs"/>
          <w:b/>
          <w:bCs/>
          <w:color w:val="080908"/>
          <w:sz w:val="24"/>
          <w:rtl/>
        </w:rPr>
        <w:t>ו</w:t>
      </w:r>
      <w:r w:rsidRPr="00575015">
        <w:rPr>
          <w:rFonts w:ascii="David" w:hAnsi="David"/>
          <w:b/>
          <w:bCs/>
          <w:color w:val="080908"/>
          <w:sz w:val="24"/>
          <w:rtl/>
        </w:rPr>
        <w:t>/</w:t>
      </w:r>
      <w:r w:rsidRPr="00575015">
        <w:rPr>
          <w:rFonts w:ascii="David" w:hAnsi="David" w:hint="cs"/>
          <w:b/>
          <w:bCs/>
          <w:color w:val="080908"/>
          <w:sz w:val="24"/>
          <w:rtl/>
        </w:rPr>
        <w:t>או</w:t>
      </w:r>
      <w:r w:rsidRPr="00575015">
        <w:rPr>
          <w:rFonts w:ascii="David" w:hAnsi="David"/>
          <w:b/>
          <w:bCs/>
          <w:color w:val="080908"/>
          <w:sz w:val="24"/>
          <w:rtl/>
        </w:rPr>
        <w:t xml:space="preserve"> </w:t>
      </w:r>
      <w:r w:rsidRPr="00575015">
        <w:rPr>
          <w:rFonts w:ascii="David" w:hAnsi="David" w:hint="cs"/>
          <w:b/>
          <w:bCs/>
          <w:color w:val="080908"/>
          <w:sz w:val="24"/>
          <w:rtl/>
        </w:rPr>
        <w:t>מסמכים</w:t>
      </w:r>
      <w:r w:rsidRPr="00575015">
        <w:rPr>
          <w:rFonts w:ascii="David" w:hAnsi="David"/>
          <w:b/>
          <w:bCs/>
          <w:color w:val="080908"/>
          <w:sz w:val="24"/>
          <w:rtl/>
        </w:rPr>
        <w:t xml:space="preserve"> </w:t>
      </w:r>
      <w:r w:rsidRPr="00575015">
        <w:rPr>
          <w:rFonts w:ascii="David" w:hAnsi="David" w:hint="cs"/>
          <w:b/>
          <w:bCs/>
          <w:color w:val="080908"/>
          <w:sz w:val="24"/>
          <w:rtl/>
        </w:rPr>
        <w:t>נוספים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ניסיון</w:t>
      </w:r>
      <w:r w:rsidRPr="00575015">
        <w:rPr>
          <w:rFonts w:ascii="David" w:hAnsi="David"/>
          <w:b/>
          <w:bCs/>
          <w:color w:val="080908"/>
          <w:sz w:val="24"/>
          <w:rtl/>
        </w:rPr>
        <w:t xml:space="preserve"> </w:t>
      </w:r>
      <w:r w:rsidRPr="00575015">
        <w:rPr>
          <w:rFonts w:ascii="David" w:hAnsi="David" w:hint="cs"/>
          <w:b/>
          <w:bCs/>
          <w:color w:val="080908"/>
          <w:sz w:val="24"/>
          <w:rtl/>
        </w:rPr>
        <w:t>חבר</w:t>
      </w:r>
      <w:r w:rsidRPr="00575015">
        <w:rPr>
          <w:rFonts w:ascii="David" w:hAnsi="David"/>
          <w:b/>
          <w:bCs/>
          <w:color w:val="080908"/>
          <w:sz w:val="24"/>
          <w:rtl/>
        </w:rPr>
        <w:t xml:space="preserve"> </w:t>
      </w:r>
      <w:r w:rsidRPr="00575015">
        <w:rPr>
          <w:rFonts w:ascii="David" w:hAnsi="David" w:hint="cs"/>
          <w:b/>
          <w:bCs/>
          <w:color w:val="080908"/>
          <w:sz w:val="24"/>
          <w:rtl/>
        </w:rPr>
        <w:t>הצוות</w:t>
      </w:r>
      <w:r w:rsidRPr="00575015">
        <w:rPr>
          <w:rFonts w:ascii="David" w:hAnsi="David"/>
          <w:b/>
          <w:bCs/>
          <w:color w:val="080908"/>
          <w:sz w:val="24"/>
          <w:rtl/>
        </w:rPr>
        <w:t>.</w:t>
      </w:r>
    </w:p>
    <w:p w14:paraId="67F0256B" w14:textId="77777777" w:rsidR="00906095" w:rsidRPr="00575015" w:rsidRDefault="00906095" w:rsidP="00575015">
      <w:pPr>
        <w:spacing w:line="360" w:lineRule="atLeast"/>
        <w:rPr>
          <w:rFonts w:ascii="David" w:hAnsi="David"/>
          <w:b/>
          <w:bCs/>
          <w:color w:val="080908"/>
          <w:sz w:val="24"/>
          <w:rtl/>
        </w:rPr>
      </w:pPr>
    </w:p>
    <w:p w14:paraId="02D86C4A" w14:textId="77777777" w:rsidR="00906095" w:rsidRPr="00575015" w:rsidRDefault="00906095" w:rsidP="00575015">
      <w:pPr>
        <w:spacing w:line="360" w:lineRule="atLeast"/>
        <w:rPr>
          <w:rFonts w:ascii="David" w:hAnsi="David"/>
          <w:b/>
          <w:bCs/>
          <w:color w:val="080908"/>
          <w:sz w:val="24"/>
          <w:rtl/>
        </w:rPr>
      </w:pPr>
    </w:p>
    <w:p w14:paraId="43BF145F" w14:textId="4D5D69D3" w:rsidR="00C64AEE" w:rsidRDefault="00C64AEE">
      <w:pPr>
        <w:bidi w:val="0"/>
        <w:rPr>
          <w:rFonts w:ascii="David" w:hAnsi="David"/>
          <w:b/>
          <w:bCs/>
          <w:color w:val="080908"/>
          <w:sz w:val="24"/>
          <w:u w:val="single"/>
          <w:rtl/>
        </w:rPr>
      </w:pPr>
      <w:r>
        <w:rPr>
          <w:rFonts w:ascii="David" w:hAnsi="David"/>
          <w:color w:val="080908"/>
          <w:rtl/>
        </w:rPr>
        <w:br w:type="page"/>
      </w:r>
    </w:p>
    <w:p w14:paraId="2695E7AB" w14:textId="77777777" w:rsidR="00751F01" w:rsidRPr="00575015" w:rsidRDefault="00751F01"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Pr="00575015">
        <w:rPr>
          <w:rFonts w:ascii="David" w:hAnsi="David" w:hint="cs"/>
          <w:color w:val="080908"/>
          <w:rtl/>
        </w:rPr>
        <w:t>ו' 2 למכרז</w:t>
      </w:r>
    </w:p>
    <w:p w14:paraId="5FE5499C" w14:textId="77777777" w:rsidR="00751F01" w:rsidRPr="00575015" w:rsidRDefault="00751F01"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רואה חשבון</w:t>
      </w:r>
    </w:p>
    <w:p w14:paraId="7A45D23D"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 xml:space="preserve">הצוות </w:t>
      </w:r>
      <w:r w:rsidRPr="00575015">
        <w:rPr>
          <w:rFonts w:ascii="David" w:hAnsi="David"/>
          <w:color w:val="080908"/>
          <w:sz w:val="24"/>
          <w:u w:val="single"/>
          <w:rtl/>
        </w:rPr>
        <w:fldChar w:fldCharType="begin">
          <w:ffData>
            <w:name w:val=""/>
            <w:enabled/>
            <w:calcOnExit w:val="0"/>
            <w:statusText w:type="text" w:val="שם חבר הצו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639F75EE"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 xml:space="preserve">מוצע </w:t>
      </w:r>
      <w:r w:rsidRPr="00575015">
        <w:rPr>
          <w:rFonts w:ascii="David" w:hAnsi="David"/>
          <w:color w:val="080908"/>
          <w:sz w:val="24"/>
          <w:u w:val="single"/>
          <w:rtl/>
        </w:rPr>
        <w:fldChar w:fldCharType="begin">
          <w:ffData>
            <w:name w:val=""/>
            <w:enabled/>
            <w:calcOnExit w:val="0"/>
            <w:statusText w:type="text" w:val="תפקיד מוצ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777C0A64"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השכלתו"/>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w:t>
      </w:r>
      <w:r w:rsidRPr="00575015">
        <w:rPr>
          <w:rFonts w:ascii="David" w:hAnsi="David"/>
          <w:color w:val="080908"/>
          <w:sz w:val="24"/>
          <w:u w:val="single"/>
          <w:rtl/>
        </w:rPr>
        <w:t>יש לצרף תעודות לצורך הוכחת עמידה בתנאי סף 7.6.2.</w:t>
      </w:r>
      <w:r w:rsidRPr="00575015">
        <w:rPr>
          <w:rFonts w:ascii="David" w:hAnsi="David" w:hint="cs"/>
          <w:color w:val="080908"/>
          <w:sz w:val="24"/>
          <w:u w:val="single"/>
          <w:rtl/>
        </w:rPr>
        <w:t>2</w:t>
      </w:r>
      <w:r w:rsidRPr="00575015">
        <w:rPr>
          <w:rFonts w:ascii="David" w:hAnsi="David"/>
          <w:color w:val="080908"/>
          <w:sz w:val="24"/>
          <w:u w:val="single"/>
          <w:rtl/>
        </w:rPr>
        <w:t>.1 למפרט המכרז).</w:t>
      </w:r>
    </w:p>
    <w:p w14:paraId="6CA7A3D9"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רו"ח להוכחת עמידתו בתנאי הסף כאמור בסעיף 7.6.2.2.2 למפרט המכרז</w:t>
      </w:r>
      <w:r w:rsidRPr="00575015">
        <w:rPr>
          <w:rFonts w:ascii="David" w:hAnsi="David"/>
          <w:color w:val="080908"/>
          <w:sz w:val="24"/>
          <w:rtl/>
        </w:rPr>
        <w:t xml:space="preserve">, </w:t>
      </w:r>
      <w:r w:rsidRPr="00575015">
        <w:rPr>
          <w:rFonts w:ascii="David" w:hAnsi="David" w:hint="cs"/>
          <w:color w:val="080908"/>
          <w:sz w:val="24"/>
          <w:rtl/>
        </w:rPr>
        <w:t xml:space="preserve">ולצורך ניקוד אמת המידה כאמור בסעיף 8.1.5 למפרט המכרז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 xml:space="preserve">להלן </w:t>
      </w:r>
      <w:r w:rsidRPr="00575015">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29"/>
        <w:gridCol w:w="1300"/>
        <w:gridCol w:w="1439"/>
        <w:gridCol w:w="1801"/>
        <w:gridCol w:w="1050"/>
        <w:gridCol w:w="1277"/>
      </w:tblGrid>
      <w:tr w:rsidR="00751F01" w:rsidRPr="00575015" w14:paraId="043A45BE" w14:textId="77777777" w:rsidTr="00575015">
        <w:tc>
          <w:tcPr>
            <w:tcW w:w="1429" w:type="dxa"/>
            <w:shd w:val="clear" w:color="auto" w:fill="auto"/>
          </w:tcPr>
          <w:p w14:paraId="7645B00B" w14:textId="77777777" w:rsidR="00751F01" w:rsidRPr="00575015" w:rsidRDefault="00751F01" w:rsidP="00575015">
            <w:pPr>
              <w:spacing w:line="360" w:lineRule="atLeast"/>
              <w:rPr>
                <w:rFonts w:ascii="David" w:hAnsi="David"/>
                <w:b/>
                <w:bCs/>
                <w:color w:val="080908"/>
                <w:sz w:val="24"/>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 xml:space="preserve">השירות </w:t>
            </w:r>
          </w:p>
          <w:p w14:paraId="6A7F8BB5"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מרו"ח.</w:t>
            </w:r>
          </w:p>
          <w:p w14:paraId="3A1F8661" w14:textId="77777777" w:rsidR="00751F01" w:rsidRPr="00575015" w:rsidRDefault="00751F01" w:rsidP="00575015">
            <w:pPr>
              <w:spacing w:line="360" w:lineRule="atLeast"/>
              <w:rPr>
                <w:rFonts w:ascii="David" w:hAnsi="David"/>
                <w:b/>
                <w:bCs/>
                <w:color w:val="080908"/>
                <w:sz w:val="24"/>
                <w:rtl/>
              </w:rPr>
            </w:pPr>
          </w:p>
        </w:tc>
        <w:tc>
          <w:tcPr>
            <w:tcW w:w="1300" w:type="dxa"/>
            <w:shd w:val="clear" w:color="auto" w:fill="auto"/>
          </w:tcPr>
          <w:p w14:paraId="66731918"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הפרויקטים שבוצעו </w:t>
            </w:r>
          </w:p>
        </w:tc>
        <w:tc>
          <w:tcPr>
            <w:tcW w:w="1439" w:type="dxa"/>
            <w:shd w:val="clear" w:color="auto" w:fill="auto"/>
          </w:tcPr>
          <w:p w14:paraId="68969019"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רו"ח</w:t>
            </w:r>
          </w:p>
        </w:tc>
        <w:tc>
          <w:tcPr>
            <w:tcW w:w="1801" w:type="dxa"/>
            <w:shd w:val="clear" w:color="auto" w:fill="auto"/>
          </w:tcPr>
          <w:p w14:paraId="7322FBE0"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2025B6B0"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הפעלת</w:t>
            </w:r>
            <w:r w:rsidRPr="00575015">
              <w:rPr>
                <w:rFonts w:ascii="David" w:hAnsi="David"/>
                <w:b/>
                <w:bCs/>
                <w:color w:val="080908"/>
                <w:sz w:val="24"/>
                <w:rtl/>
              </w:rPr>
              <w:t xml:space="preserve"> </w:t>
            </w:r>
            <w:r w:rsidRPr="00575015">
              <w:rPr>
                <w:rFonts w:ascii="David" w:hAnsi="David" w:hint="cs"/>
                <w:b/>
                <w:bCs/>
                <w:color w:val="080908"/>
                <w:sz w:val="24"/>
                <w:rtl/>
              </w:rPr>
              <w:t>המסגרת</w:t>
            </w:r>
            <w:r w:rsidRPr="00575015">
              <w:rPr>
                <w:rFonts w:ascii="David" w:hAnsi="David"/>
                <w:b/>
                <w:bCs/>
                <w:color w:val="080908"/>
                <w:sz w:val="24"/>
                <w:rtl/>
              </w:rPr>
              <w:t>/</w:t>
            </w: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w:t>
            </w:r>
            <w:r w:rsidRPr="00575015">
              <w:rPr>
                <w:rFonts w:ascii="David" w:hAnsi="David" w:hint="cs"/>
                <w:b/>
                <w:bCs/>
                <w:color w:val="080908"/>
                <w:sz w:val="24"/>
                <w:rtl/>
              </w:rPr>
              <w:t>הפעלת</w:t>
            </w:r>
            <w:r w:rsidRPr="00575015">
              <w:rPr>
                <w:rFonts w:ascii="David" w:hAnsi="David"/>
                <w:b/>
                <w:bCs/>
                <w:color w:val="080908"/>
                <w:sz w:val="24"/>
                <w:rtl/>
              </w:rPr>
              <w:t xml:space="preserve"> </w:t>
            </w:r>
            <w:r w:rsidRPr="00575015">
              <w:rPr>
                <w:rFonts w:ascii="David" w:hAnsi="David" w:hint="cs"/>
                <w:b/>
                <w:bCs/>
                <w:color w:val="080908"/>
                <w:sz w:val="24"/>
                <w:rtl/>
              </w:rPr>
              <w:t>הפרויקט</w:t>
            </w:r>
          </w:p>
          <w:p w14:paraId="61DE5095"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1050" w:type="dxa"/>
            <w:shd w:val="clear" w:color="auto" w:fill="auto"/>
          </w:tcPr>
          <w:p w14:paraId="28C64B62"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277" w:type="dxa"/>
            <w:shd w:val="clear" w:color="auto" w:fill="auto"/>
          </w:tcPr>
          <w:p w14:paraId="5A46AD9D"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הקשר</w:t>
            </w:r>
          </w:p>
          <w:p w14:paraId="647F5705"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751F01" w:rsidRPr="00575015" w14:paraId="3EEC59BB" w14:textId="77777777" w:rsidTr="00575015">
        <w:trPr>
          <w:trHeight w:val="567"/>
        </w:trPr>
        <w:tc>
          <w:tcPr>
            <w:tcW w:w="1429" w:type="dxa"/>
            <w:shd w:val="clear" w:color="auto" w:fill="auto"/>
          </w:tcPr>
          <w:p w14:paraId="4A924537"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68763BD9"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1AE2F11D"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0F48B3FD"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732DAB34"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3A0DCFDE" w14:textId="77777777" w:rsidR="00751F01" w:rsidRPr="00575015" w:rsidRDefault="00751F01" w:rsidP="00575015">
            <w:pPr>
              <w:spacing w:line="360" w:lineRule="atLeast"/>
              <w:rPr>
                <w:rFonts w:ascii="David" w:hAnsi="David"/>
                <w:color w:val="080908"/>
                <w:sz w:val="24"/>
                <w:rtl/>
              </w:rPr>
            </w:pPr>
          </w:p>
        </w:tc>
      </w:tr>
      <w:tr w:rsidR="00751F01" w:rsidRPr="00575015" w14:paraId="74B4BD33" w14:textId="77777777" w:rsidTr="00575015">
        <w:trPr>
          <w:trHeight w:val="567"/>
        </w:trPr>
        <w:tc>
          <w:tcPr>
            <w:tcW w:w="1429" w:type="dxa"/>
            <w:shd w:val="clear" w:color="auto" w:fill="auto"/>
          </w:tcPr>
          <w:p w14:paraId="0C3B2BDC"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550E50FE"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2145F159"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1348AB57"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65E1F16F"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27F81E72" w14:textId="77777777" w:rsidR="00751F01" w:rsidRPr="00575015" w:rsidRDefault="00751F01" w:rsidP="00575015">
            <w:pPr>
              <w:spacing w:line="360" w:lineRule="atLeast"/>
              <w:rPr>
                <w:rFonts w:ascii="David" w:hAnsi="David"/>
                <w:color w:val="080908"/>
                <w:sz w:val="24"/>
                <w:rtl/>
              </w:rPr>
            </w:pPr>
          </w:p>
        </w:tc>
      </w:tr>
      <w:tr w:rsidR="00751F01" w:rsidRPr="00575015" w14:paraId="6DD32953" w14:textId="77777777" w:rsidTr="00575015">
        <w:trPr>
          <w:trHeight w:val="567"/>
        </w:trPr>
        <w:tc>
          <w:tcPr>
            <w:tcW w:w="1429" w:type="dxa"/>
            <w:shd w:val="clear" w:color="auto" w:fill="auto"/>
          </w:tcPr>
          <w:p w14:paraId="54CB39CC"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13753316"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12357CA8"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28FBEC36"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63A1896A"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47219162" w14:textId="77777777" w:rsidR="00751F01" w:rsidRPr="00575015" w:rsidRDefault="00751F01" w:rsidP="00575015">
            <w:pPr>
              <w:spacing w:line="360" w:lineRule="atLeast"/>
              <w:rPr>
                <w:rFonts w:ascii="David" w:hAnsi="David"/>
                <w:color w:val="080908"/>
                <w:sz w:val="24"/>
                <w:rtl/>
              </w:rPr>
            </w:pPr>
          </w:p>
        </w:tc>
      </w:tr>
      <w:tr w:rsidR="00751F01" w:rsidRPr="00575015" w14:paraId="5AD83171" w14:textId="77777777" w:rsidTr="00575015">
        <w:trPr>
          <w:trHeight w:val="567"/>
        </w:trPr>
        <w:tc>
          <w:tcPr>
            <w:tcW w:w="1429" w:type="dxa"/>
            <w:shd w:val="clear" w:color="auto" w:fill="auto"/>
          </w:tcPr>
          <w:p w14:paraId="58E5555A"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710855CD"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67D0A031"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499E686B"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5D18AAEF"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16627967" w14:textId="77777777" w:rsidR="00751F01" w:rsidRPr="00575015" w:rsidRDefault="00751F01" w:rsidP="00575015">
            <w:pPr>
              <w:spacing w:line="360" w:lineRule="atLeast"/>
              <w:rPr>
                <w:rFonts w:ascii="David" w:hAnsi="David"/>
                <w:color w:val="080908"/>
                <w:sz w:val="24"/>
                <w:rtl/>
              </w:rPr>
            </w:pPr>
          </w:p>
        </w:tc>
      </w:tr>
      <w:tr w:rsidR="00751F01" w:rsidRPr="00575015" w14:paraId="186E04EB" w14:textId="77777777" w:rsidTr="00575015">
        <w:trPr>
          <w:trHeight w:val="567"/>
        </w:trPr>
        <w:tc>
          <w:tcPr>
            <w:tcW w:w="1429" w:type="dxa"/>
            <w:shd w:val="clear" w:color="auto" w:fill="auto"/>
          </w:tcPr>
          <w:p w14:paraId="32EDB1C4"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63C96D64"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41767037"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77BBD47B"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7BD35F1A"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76F4625A" w14:textId="77777777" w:rsidR="00751F01" w:rsidRPr="00575015" w:rsidRDefault="00751F01" w:rsidP="00575015">
            <w:pPr>
              <w:spacing w:line="360" w:lineRule="atLeast"/>
              <w:rPr>
                <w:rFonts w:ascii="David" w:hAnsi="David"/>
                <w:color w:val="080908"/>
                <w:sz w:val="24"/>
                <w:rtl/>
              </w:rPr>
            </w:pPr>
          </w:p>
        </w:tc>
      </w:tr>
      <w:tr w:rsidR="00751F01" w:rsidRPr="00575015" w14:paraId="3CB7FB29" w14:textId="77777777" w:rsidTr="00575015">
        <w:trPr>
          <w:trHeight w:val="567"/>
        </w:trPr>
        <w:tc>
          <w:tcPr>
            <w:tcW w:w="1429" w:type="dxa"/>
            <w:shd w:val="clear" w:color="auto" w:fill="auto"/>
          </w:tcPr>
          <w:p w14:paraId="4FBF6657"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7CC5EF91"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50849752"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09ADF232"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71310DA0"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01E4AC70" w14:textId="77777777" w:rsidR="00751F01" w:rsidRPr="00575015" w:rsidRDefault="00751F01" w:rsidP="00575015">
            <w:pPr>
              <w:spacing w:line="360" w:lineRule="atLeast"/>
              <w:rPr>
                <w:rFonts w:ascii="David" w:hAnsi="David"/>
                <w:color w:val="080908"/>
                <w:sz w:val="24"/>
                <w:rtl/>
              </w:rPr>
            </w:pPr>
          </w:p>
        </w:tc>
      </w:tr>
      <w:tr w:rsidR="00751F01" w:rsidRPr="00575015" w14:paraId="76B1C00D" w14:textId="77777777" w:rsidTr="00575015">
        <w:trPr>
          <w:trHeight w:val="567"/>
        </w:trPr>
        <w:tc>
          <w:tcPr>
            <w:tcW w:w="1429" w:type="dxa"/>
            <w:shd w:val="clear" w:color="auto" w:fill="auto"/>
          </w:tcPr>
          <w:p w14:paraId="792B2FC1"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08D40A7C"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49A2E4D4"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0931722F"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48F62E65"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275EB0CF" w14:textId="77777777" w:rsidR="00751F01" w:rsidRPr="00575015" w:rsidRDefault="00751F01" w:rsidP="00575015">
            <w:pPr>
              <w:spacing w:line="360" w:lineRule="atLeast"/>
              <w:rPr>
                <w:rFonts w:ascii="David" w:hAnsi="David"/>
                <w:color w:val="080908"/>
                <w:sz w:val="24"/>
                <w:rtl/>
              </w:rPr>
            </w:pPr>
          </w:p>
        </w:tc>
      </w:tr>
      <w:tr w:rsidR="00751F01" w:rsidRPr="00575015" w14:paraId="00F7AC6C" w14:textId="77777777" w:rsidTr="00575015">
        <w:trPr>
          <w:trHeight w:val="567"/>
        </w:trPr>
        <w:tc>
          <w:tcPr>
            <w:tcW w:w="1429" w:type="dxa"/>
            <w:shd w:val="clear" w:color="auto" w:fill="auto"/>
          </w:tcPr>
          <w:p w14:paraId="1C219E2C"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50BDC3BE"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1B0B2DFC"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16EFEDD9"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0D845462"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28A5F012" w14:textId="77777777" w:rsidR="00751F01" w:rsidRPr="00575015" w:rsidRDefault="00751F01" w:rsidP="00575015">
            <w:pPr>
              <w:spacing w:line="360" w:lineRule="atLeast"/>
              <w:rPr>
                <w:rFonts w:ascii="David" w:hAnsi="David"/>
                <w:color w:val="080908"/>
                <w:sz w:val="24"/>
                <w:rtl/>
              </w:rPr>
            </w:pPr>
          </w:p>
        </w:tc>
      </w:tr>
      <w:tr w:rsidR="00751F01" w:rsidRPr="00575015" w14:paraId="0B40D118" w14:textId="77777777" w:rsidTr="00575015">
        <w:trPr>
          <w:trHeight w:val="567"/>
        </w:trPr>
        <w:tc>
          <w:tcPr>
            <w:tcW w:w="1429" w:type="dxa"/>
            <w:shd w:val="clear" w:color="auto" w:fill="auto"/>
          </w:tcPr>
          <w:p w14:paraId="389E6275"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2F33F753"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77A401C4"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69E4BB81"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06FA3515"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47D32BB6" w14:textId="77777777" w:rsidR="00751F01" w:rsidRPr="00575015" w:rsidRDefault="00751F01" w:rsidP="00575015">
            <w:pPr>
              <w:spacing w:line="360" w:lineRule="atLeast"/>
              <w:rPr>
                <w:rFonts w:ascii="David" w:hAnsi="David"/>
                <w:color w:val="080908"/>
                <w:sz w:val="24"/>
                <w:rtl/>
              </w:rPr>
            </w:pPr>
          </w:p>
        </w:tc>
      </w:tr>
    </w:tbl>
    <w:p w14:paraId="50A22F61" w14:textId="77777777" w:rsidR="00751F01" w:rsidRPr="00575015" w:rsidRDefault="00751F01" w:rsidP="00575015">
      <w:pPr>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יש לצרף אסמכתא להוכחת עמידת רו"ח  בסעיף 7.6.2.2.1  למפרט המכרז.</w:t>
      </w:r>
    </w:p>
    <w:p w14:paraId="790075C6" w14:textId="77777777" w:rsidR="00751F01" w:rsidRPr="00575015" w:rsidRDefault="00751F01" w:rsidP="00575015">
      <w:pPr>
        <w:spacing w:line="360" w:lineRule="atLeast"/>
        <w:rPr>
          <w:rFonts w:ascii="David" w:hAnsi="David"/>
          <w:b/>
          <w:bCs/>
          <w:color w:val="080908"/>
          <w:sz w:val="24"/>
          <w:rtl/>
        </w:rPr>
      </w:pPr>
      <w:r w:rsidRPr="00575015">
        <w:rPr>
          <w:rFonts w:ascii="David" w:hAnsi="David"/>
          <w:b/>
          <w:bCs/>
          <w:color w:val="080908"/>
          <w:sz w:val="24"/>
          <w:rtl/>
        </w:rPr>
        <w:t xml:space="preserve">* </w:t>
      </w:r>
      <w:r w:rsidRPr="00575015">
        <w:rPr>
          <w:rFonts w:ascii="David" w:hAnsi="David" w:hint="cs"/>
          <w:b/>
          <w:bCs/>
          <w:color w:val="080908"/>
          <w:sz w:val="24"/>
          <w:rtl/>
        </w:rPr>
        <w:t>ניתן</w:t>
      </w:r>
      <w:r w:rsidRPr="00575015">
        <w:rPr>
          <w:rFonts w:ascii="David" w:hAnsi="David"/>
          <w:b/>
          <w:bCs/>
          <w:color w:val="080908"/>
          <w:sz w:val="24"/>
          <w:rtl/>
        </w:rPr>
        <w:t xml:space="preserve"> </w:t>
      </w:r>
      <w:r w:rsidRPr="00575015">
        <w:rPr>
          <w:rFonts w:ascii="David" w:hAnsi="David" w:hint="cs"/>
          <w:b/>
          <w:bCs/>
          <w:color w:val="080908"/>
          <w:sz w:val="24"/>
          <w:rtl/>
        </w:rPr>
        <w:t>להוסיף</w:t>
      </w:r>
      <w:r w:rsidRPr="00575015">
        <w:rPr>
          <w:rFonts w:ascii="David" w:hAnsi="David"/>
          <w:b/>
          <w:bCs/>
          <w:color w:val="080908"/>
          <w:sz w:val="24"/>
          <w:rtl/>
        </w:rPr>
        <w:t xml:space="preserve"> </w:t>
      </w:r>
      <w:r w:rsidRPr="00575015">
        <w:rPr>
          <w:rFonts w:ascii="David" w:hAnsi="David" w:hint="cs"/>
          <w:b/>
          <w:bCs/>
          <w:color w:val="080908"/>
          <w:sz w:val="24"/>
          <w:rtl/>
        </w:rPr>
        <w:t>שורות</w:t>
      </w:r>
      <w:r w:rsidRPr="00575015">
        <w:rPr>
          <w:rFonts w:ascii="David" w:hAnsi="David"/>
          <w:b/>
          <w:bCs/>
          <w:color w:val="080908"/>
          <w:sz w:val="24"/>
          <w:rtl/>
        </w:rPr>
        <w:t xml:space="preserve"> </w:t>
      </w:r>
      <w:r w:rsidRPr="00575015">
        <w:rPr>
          <w:rFonts w:ascii="David" w:hAnsi="David" w:hint="cs"/>
          <w:b/>
          <w:bCs/>
          <w:color w:val="080908"/>
          <w:sz w:val="24"/>
          <w:rtl/>
        </w:rPr>
        <w:t>לטבלה</w:t>
      </w:r>
      <w:r w:rsidRPr="00575015">
        <w:rPr>
          <w:rFonts w:ascii="David" w:hAnsi="David"/>
          <w:b/>
          <w:bCs/>
          <w:color w:val="080908"/>
          <w:sz w:val="24"/>
          <w:rtl/>
        </w:rPr>
        <w:t xml:space="preserve"> </w:t>
      </w:r>
      <w:r w:rsidRPr="00575015">
        <w:rPr>
          <w:rFonts w:ascii="David" w:hAnsi="David" w:hint="cs"/>
          <w:b/>
          <w:bCs/>
          <w:color w:val="080908"/>
          <w:sz w:val="24"/>
          <w:rtl/>
        </w:rPr>
        <w:t>ו</w:t>
      </w:r>
      <w:r w:rsidRPr="00575015">
        <w:rPr>
          <w:rFonts w:ascii="David" w:hAnsi="David"/>
          <w:b/>
          <w:bCs/>
          <w:color w:val="080908"/>
          <w:sz w:val="24"/>
          <w:rtl/>
        </w:rPr>
        <w:t>/</w:t>
      </w:r>
      <w:r w:rsidRPr="00575015">
        <w:rPr>
          <w:rFonts w:ascii="David" w:hAnsi="David" w:hint="cs"/>
          <w:b/>
          <w:bCs/>
          <w:color w:val="080908"/>
          <w:sz w:val="24"/>
          <w:rtl/>
        </w:rPr>
        <w:t>או</w:t>
      </w:r>
      <w:r w:rsidRPr="00575015">
        <w:rPr>
          <w:rFonts w:ascii="David" w:hAnsi="David"/>
          <w:b/>
          <w:bCs/>
          <w:color w:val="080908"/>
          <w:sz w:val="24"/>
          <w:rtl/>
        </w:rPr>
        <w:t xml:space="preserve"> </w:t>
      </w:r>
      <w:r w:rsidRPr="00575015">
        <w:rPr>
          <w:rFonts w:ascii="David" w:hAnsi="David" w:hint="cs"/>
          <w:b/>
          <w:bCs/>
          <w:color w:val="080908"/>
          <w:sz w:val="24"/>
          <w:rtl/>
        </w:rPr>
        <w:t>מסמכים</w:t>
      </w:r>
      <w:r w:rsidRPr="00575015">
        <w:rPr>
          <w:rFonts w:ascii="David" w:hAnsi="David"/>
          <w:b/>
          <w:bCs/>
          <w:color w:val="080908"/>
          <w:sz w:val="24"/>
          <w:rtl/>
        </w:rPr>
        <w:t xml:space="preserve"> </w:t>
      </w:r>
      <w:r w:rsidRPr="00575015">
        <w:rPr>
          <w:rFonts w:ascii="David" w:hAnsi="David" w:hint="cs"/>
          <w:b/>
          <w:bCs/>
          <w:color w:val="080908"/>
          <w:sz w:val="24"/>
          <w:rtl/>
        </w:rPr>
        <w:t>נוספים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ניסיון</w:t>
      </w:r>
      <w:r w:rsidRPr="00575015">
        <w:rPr>
          <w:rFonts w:ascii="David" w:hAnsi="David"/>
          <w:b/>
          <w:bCs/>
          <w:color w:val="080908"/>
          <w:sz w:val="24"/>
          <w:rtl/>
        </w:rPr>
        <w:t xml:space="preserve"> </w:t>
      </w:r>
      <w:r w:rsidRPr="00575015">
        <w:rPr>
          <w:rFonts w:ascii="David" w:hAnsi="David" w:hint="cs"/>
          <w:b/>
          <w:bCs/>
          <w:color w:val="080908"/>
          <w:sz w:val="24"/>
          <w:rtl/>
        </w:rPr>
        <w:t>חבר</w:t>
      </w:r>
      <w:r w:rsidRPr="00575015">
        <w:rPr>
          <w:rFonts w:ascii="David" w:hAnsi="David"/>
          <w:b/>
          <w:bCs/>
          <w:color w:val="080908"/>
          <w:sz w:val="24"/>
          <w:rtl/>
        </w:rPr>
        <w:t xml:space="preserve"> </w:t>
      </w:r>
      <w:r w:rsidRPr="00575015">
        <w:rPr>
          <w:rFonts w:ascii="David" w:hAnsi="David" w:hint="cs"/>
          <w:b/>
          <w:bCs/>
          <w:color w:val="080908"/>
          <w:sz w:val="24"/>
          <w:rtl/>
        </w:rPr>
        <w:t>הצוות</w:t>
      </w:r>
      <w:r w:rsidRPr="00575015">
        <w:rPr>
          <w:rFonts w:ascii="David" w:hAnsi="David"/>
          <w:b/>
          <w:bCs/>
          <w:color w:val="080908"/>
          <w:sz w:val="24"/>
          <w:rtl/>
        </w:rPr>
        <w:t>.</w:t>
      </w:r>
    </w:p>
    <w:p w14:paraId="21B32F75" w14:textId="77777777" w:rsidR="00FA6FD7" w:rsidRPr="00575015" w:rsidRDefault="00FA6FD7"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Pr="00575015">
        <w:rPr>
          <w:rFonts w:ascii="David" w:hAnsi="David" w:hint="cs"/>
          <w:color w:val="080908"/>
          <w:rtl/>
        </w:rPr>
        <w:t>ו' 3 למכרז</w:t>
      </w:r>
    </w:p>
    <w:p w14:paraId="72305F29" w14:textId="77777777" w:rsidR="00FA6FD7" w:rsidRPr="00575015" w:rsidRDefault="00FA6FD7"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מהנדס</w:t>
      </w:r>
    </w:p>
    <w:p w14:paraId="44BFA8EC"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 xml:space="preserve">הצוות </w:t>
      </w:r>
      <w:r w:rsidRPr="00575015">
        <w:rPr>
          <w:rFonts w:ascii="David" w:hAnsi="David"/>
          <w:color w:val="080908"/>
          <w:sz w:val="24"/>
          <w:u w:val="single"/>
          <w:rtl/>
        </w:rPr>
        <w:fldChar w:fldCharType="begin">
          <w:ffData>
            <w:name w:val=""/>
            <w:enabled/>
            <w:calcOnExit w:val="0"/>
            <w:statusText w:type="text" w:val="שם חבר הצו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07C0377C"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 xml:space="preserve">מוצע </w:t>
      </w:r>
      <w:r w:rsidRPr="00575015">
        <w:rPr>
          <w:rFonts w:ascii="David" w:hAnsi="David"/>
          <w:color w:val="080908"/>
          <w:sz w:val="24"/>
          <w:u w:val="single"/>
          <w:rtl/>
        </w:rPr>
        <w:fldChar w:fldCharType="begin">
          <w:ffData>
            <w:name w:val=""/>
            <w:enabled/>
            <w:calcOnExit w:val="0"/>
            <w:statusText w:type="text" w:val="תפקיד מוצ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741D4A0A"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השכלתו"/>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(יש לצרף תעודות לצורך הוכחת עמידה בתנאי סף 7.6.2.</w:t>
      </w:r>
      <w:r w:rsidRPr="00575015">
        <w:rPr>
          <w:rFonts w:ascii="David" w:hAnsi="David" w:hint="cs"/>
          <w:color w:val="080908"/>
          <w:sz w:val="24"/>
          <w:rtl/>
        </w:rPr>
        <w:t>3</w:t>
      </w:r>
      <w:r w:rsidRPr="00575015">
        <w:rPr>
          <w:rFonts w:ascii="David" w:hAnsi="David"/>
          <w:color w:val="080908"/>
          <w:sz w:val="24"/>
          <w:rtl/>
        </w:rPr>
        <w:t>.1 למפרט המכרז).</w:t>
      </w:r>
    </w:p>
    <w:p w14:paraId="22AE521A"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המהנדס   להוכחת עמידתו בתנאי הסף כאמור בסעיף 7.6.2.3.2  למפרט המכרז</w:t>
      </w:r>
      <w:r w:rsidRPr="00575015">
        <w:rPr>
          <w:rFonts w:ascii="David" w:hAnsi="David"/>
          <w:color w:val="080908"/>
          <w:sz w:val="24"/>
          <w:rtl/>
        </w:rPr>
        <w:t xml:space="preserve">, </w:t>
      </w:r>
      <w:r w:rsidRPr="00575015">
        <w:rPr>
          <w:rFonts w:ascii="David" w:hAnsi="David" w:hint="cs"/>
          <w:color w:val="080908"/>
          <w:sz w:val="24"/>
          <w:rtl/>
        </w:rPr>
        <w:t xml:space="preserve">ולצורך ניקוד אמת המידה כאמור בסעיף 8.1.4 למפרט המכרז,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 xml:space="preserve">להלן </w:t>
      </w:r>
      <w:r w:rsidRPr="00575015">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87"/>
        <w:gridCol w:w="1298"/>
        <w:gridCol w:w="1441"/>
        <w:gridCol w:w="1794"/>
        <w:gridCol w:w="1017"/>
        <w:gridCol w:w="1259"/>
      </w:tblGrid>
      <w:tr w:rsidR="00FA6FD7" w:rsidRPr="00575015" w14:paraId="51472D17" w14:textId="77777777" w:rsidTr="00575015">
        <w:tc>
          <w:tcPr>
            <w:tcW w:w="1487" w:type="dxa"/>
            <w:shd w:val="clear" w:color="auto" w:fill="auto"/>
          </w:tcPr>
          <w:p w14:paraId="14907BA6"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השירות  מהמהנדס .</w:t>
            </w:r>
          </w:p>
          <w:p w14:paraId="05E45EBC" w14:textId="77777777" w:rsidR="00FA6FD7" w:rsidRPr="00575015" w:rsidRDefault="00FA6FD7" w:rsidP="00575015">
            <w:pPr>
              <w:spacing w:line="360" w:lineRule="atLeast"/>
              <w:rPr>
                <w:rFonts w:ascii="David" w:hAnsi="David"/>
                <w:b/>
                <w:bCs/>
                <w:color w:val="080908"/>
                <w:sz w:val="24"/>
                <w:rtl/>
              </w:rPr>
            </w:pPr>
          </w:p>
        </w:tc>
        <w:tc>
          <w:tcPr>
            <w:tcW w:w="1298" w:type="dxa"/>
            <w:shd w:val="clear" w:color="auto" w:fill="auto"/>
          </w:tcPr>
          <w:p w14:paraId="2512F417"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הבדיקות שבוצעו </w:t>
            </w:r>
          </w:p>
        </w:tc>
        <w:tc>
          <w:tcPr>
            <w:tcW w:w="1441" w:type="dxa"/>
            <w:shd w:val="clear" w:color="auto" w:fill="auto"/>
          </w:tcPr>
          <w:p w14:paraId="632AED1F"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המהנדס</w:t>
            </w:r>
          </w:p>
        </w:tc>
        <w:tc>
          <w:tcPr>
            <w:tcW w:w="1794" w:type="dxa"/>
            <w:shd w:val="clear" w:color="auto" w:fill="auto"/>
          </w:tcPr>
          <w:p w14:paraId="00D7A524"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6BE7189D"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1BA82444"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1017" w:type="dxa"/>
            <w:shd w:val="clear" w:color="auto" w:fill="auto"/>
          </w:tcPr>
          <w:p w14:paraId="1C841301"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259" w:type="dxa"/>
            <w:shd w:val="clear" w:color="auto" w:fill="auto"/>
          </w:tcPr>
          <w:p w14:paraId="11D9E016"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6E7673D9"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FA6FD7" w:rsidRPr="00575015" w14:paraId="589FB836" w14:textId="77777777" w:rsidTr="00575015">
        <w:trPr>
          <w:trHeight w:val="567"/>
        </w:trPr>
        <w:tc>
          <w:tcPr>
            <w:tcW w:w="1487" w:type="dxa"/>
            <w:shd w:val="clear" w:color="auto" w:fill="auto"/>
          </w:tcPr>
          <w:p w14:paraId="32999C81"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4A15CFD6"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41D32FD1"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5DDE2E0E"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2F99B3B7"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36904B26" w14:textId="77777777" w:rsidR="00FA6FD7" w:rsidRPr="00575015" w:rsidRDefault="00FA6FD7" w:rsidP="00575015">
            <w:pPr>
              <w:spacing w:line="360" w:lineRule="atLeast"/>
              <w:rPr>
                <w:rFonts w:ascii="David" w:hAnsi="David"/>
                <w:color w:val="080908"/>
                <w:sz w:val="24"/>
                <w:rtl/>
              </w:rPr>
            </w:pPr>
          </w:p>
        </w:tc>
      </w:tr>
      <w:tr w:rsidR="00FA6FD7" w:rsidRPr="00575015" w14:paraId="0188BB1C" w14:textId="77777777" w:rsidTr="00575015">
        <w:trPr>
          <w:trHeight w:val="567"/>
        </w:trPr>
        <w:tc>
          <w:tcPr>
            <w:tcW w:w="1487" w:type="dxa"/>
            <w:shd w:val="clear" w:color="auto" w:fill="auto"/>
          </w:tcPr>
          <w:p w14:paraId="026ACD6E"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5657B852"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7E4706F1"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05E244A4"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546FE912"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644D38CB" w14:textId="77777777" w:rsidR="00FA6FD7" w:rsidRPr="00575015" w:rsidRDefault="00FA6FD7" w:rsidP="00575015">
            <w:pPr>
              <w:spacing w:line="360" w:lineRule="atLeast"/>
              <w:rPr>
                <w:rFonts w:ascii="David" w:hAnsi="David"/>
                <w:color w:val="080908"/>
                <w:sz w:val="24"/>
                <w:rtl/>
              </w:rPr>
            </w:pPr>
          </w:p>
        </w:tc>
      </w:tr>
      <w:tr w:rsidR="00FA6FD7" w:rsidRPr="00575015" w14:paraId="7D48EE9B" w14:textId="77777777" w:rsidTr="00575015">
        <w:trPr>
          <w:trHeight w:val="567"/>
        </w:trPr>
        <w:tc>
          <w:tcPr>
            <w:tcW w:w="1487" w:type="dxa"/>
            <w:shd w:val="clear" w:color="auto" w:fill="auto"/>
          </w:tcPr>
          <w:p w14:paraId="757EE235"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1FB8FE92"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170AFB09"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1B4D5380"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00891711"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2646982E" w14:textId="77777777" w:rsidR="00FA6FD7" w:rsidRPr="00575015" w:rsidRDefault="00FA6FD7" w:rsidP="00575015">
            <w:pPr>
              <w:spacing w:line="360" w:lineRule="atLeast"/>
              <w:rPr>
                <w:rFonts w:ascii="David" w:hAnsi="David"/>
                <w:color w:val="080908"/>
                <w:sz w:val="24"/>
                <w:rtl/>
              </w:rPr>
            </w:pPr>
          </w:p>
        </w:tc>
      </w:tr>
      <w:tr w:rsidR="00FA6FD7" w:rsidRPr="00575015" w14:paraId="63C980A7" w14:textId="77777777" w:rsidTr="00575015">
        <w:trPr>
          <w:trHeight w:val="567"/>
        </w:trPr>
        <w:tc>
          <w:tcPr>
            <w:tcW w:w="1487" w:type="dxa"/>
            <w:shd w:val="clear" w:color="auto" w:fill="auto"/>
          </w:tcPr>
          <w:p w14:paraId="71F6AA1A"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1EE89E5C"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5D0FED16"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470751A3"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7ED3C296"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1CDCF5AC" w14:textId="77777777" w:rsidR="00FA6FD7" w:rsidRPr="00575015" w:rsidRDefault="00FA6FD7" w:rsidP="00575015">
            <w:pPr>
              <w:spacing w:line="360" w:lineRule="atLeast"/>
              <w:rPr>
                <w:rFonts w:ascii="David" w:hAnsi="David"/>
                <w:color w:val="080908"/>
                <w:sz w:val="24"/>
                <w:rtl/>
              </w:rPr>
            </w:pPr>
          </w:p>
        </w:tc>
      </w:tr>
      <w:tr w:rsidR="00FA6FD7" w:rsidRPr="00575015" w14:paraId="601083BD" w14:textId="77777777" w:rsidTr="00575015">
        <w:trPr>
          <w:trHeight w:val="567"/>
        </w:trPr>
        <w:tc>
          <w:tcPr>
            <w:tcW w:w="1487" w:type="dxa"/>
            <w:shd w:val="clear" w:color="auto" w:fill="auto"/>
          </w:tcPr>
          <w:p w14:paraId="44597736"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373F25B7"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0C96A1D2"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09CA9B95"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3CBF4FA3"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125EF603" w14:textId="77777777" w:rsidR="00FA6FD7" w:rsidRPr="00575015" w:rsidRDefault="00FA6FD7" w:rsidP="00575015">
            <w:pPr>
              <w:spacing w:line="360" w:lineRule="atLeast"/>
              <w:rPr>
                <w:rFonts w:ascii="David" w:hAnsi="David"/>
                <w:color w:val="080908"/>
                <w:sz w:val="24"/>
                <w:rtl/>
              </w:rPr>
            </w:pPr>
          </w:p>
        </w:tc>
      </w:tr>
      <w:tr w:rsidR="00FA6FD7" w:rsidRPr="00575015" w14:paraId="2C955D17" w14:textId="77777777" w:rsidTr="00575015">
        <w:trPr>
          <w:trHeight w:val="567"/>
        </w:trPr>
        <w:tc>
          <w:tcPr>
            <w:tcW w:w="1487" w:type="dxa"/>
            <w:shd w:val="clear" w:color="auto" w:fill="auto"/>
          </w:tcPr>
          <w:p w14:paraId="749AE1C4"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74D422EC"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094CA85B"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5CE35ED5"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19B9FEED"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0F759302" w14:textId="77777777" w:rsidR="00FA6FD7" w:rsidRPr="00575015" w:rsidRDefault="00FA6FD7" w:rsidP="00575015">
            <w:pPr>
              <w:spacing w:line="360" w:lineRule="atLeast"/>
              <w:rPr>
                <w:rFonts w:ascii="David" w:hAnsi="David"/>
                <w:color w:val="080908"/>
                <w:sz w:val="24"/>
                <w:rtl/>
              </w:rPr>
            </w:pPr>
          </w:p>
        </w:tc>
      </w:tr>
      <w:tr w:rsidR="00FA6FD7" w:rsidRPr="00575015" w14:paraId="2240ACF9" w14:textId="77777777" w:rsidTr="00575015">
        <w:trPr>
          <w:trHeight w:val="567"/>
        </w:trPr>
        <w:tc>
          <w:tcPr>
            <w:tcW w:w="1487" w:type="dxa"/>
            <w:shd w:val="clear" w:color="auto" w:fill="auto"/>
          </w:tcPr>
          <w:p w14:paraId="7920F905"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00FE2177"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30569465"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0487A915"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636E470F"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18A8E407" w14:textId="77777777" w:rsidR="00FA6FD7" w:rsidRPr="00575015" w:rsidRDefault="00FA6FD7" w:rsidP="00575015">
            <w:pPr>
              <w:spacing w:line="360" w:lineRule="atLeast"/>
              <w:rPr>
                <w:rFonts w:ascii="David" w:hAnsi="David"/>
                <w:color w:val="080908"/>
                <w:sz w:val="24"/>
                <w:rtl/>
              </w:rPr>
            </w:pPr>
          </w:p>
        </w:tc>
      </w:tr>
    </w:tbl>
    <w:p w14:paraId="26388A6D" w14:textId="77777777" w:rsidR="00FA6FD7" w:rsidRPr="00575015" w:rsidRDefault="00FA6FD7" w:rsidP="00575015">
      <w:pPr>
        <w:spacing w:line="360" w:lineRule="atLeast"/>
        <w:rPr>
          <w:rFonts w:ascii="David" w:hAnsi="David"/>
          <w:b/>
          <w:bCs/>
          <w:color w:val="080908"/>
          <w:sz w:val="24"/>
          <w:rtl/>
        </w:rPr>
      </w:pPr>
      <w:r w:rsidRPr="00575015">
        <w:rPr>
          <w:rFonts w:ascii="David" w:hAnsi="David"/>
          <w:b/>
          <w:bCs/>
          <w:color w:val="080908"/>
          <w:sz w:val="24"/>
          <w:rtl/>
        </w:rPr>
        <w:t xml:space="preserve">* </w:t>
      </w:r>
      <w:r w:rsidRPr="00575015">
        <w:rPr>
          <w:rFonts w:ascii="David" w:hAnsi="David" w:hint="cs"/>
          <w:b/>
          <w:bCs/>
          <w:color w:val="080908"/>
          <w:sz w:val="24"/>
          <w:rtl/>
        </w:rPr>
        <w:t>ניתן</w:t>
      </w:r>
      <w:r w:rsidRPr="00575015">
        <w:rPr>
          <w:rFonts w:ascii="David" w:hAnsi="David"/>
          <w:b/>
          <w:bCs/>
          <w:color w:val="080908"/>
          <w:sz w:val="24"/>
          <w:rtl/>
        </w:rPr>
        <w:t xml:space="preserve"> </w:t>
      </w:r>
      <w:r w:rsidRPr="00575015">
        <w:rPr>
          <w:rFonts w:ascii="David" w:hAnsi="David" w:hint="cs"/>
          <w:b/>
          <w:bCs/>
          <w:color w:val="080908"/>
          <w:sz w:val="24"/>
          <w:rtl/>
        </w:rPr>
        <w:t>להוסיף</w:t>
      </w:r>
      <w:r w:rsidRPr="00575015">
        <w:rPr>
          <w:rFonts w:ascii="David" w:hAnsi="David"/>
          <w:b/>
          <w:bCs/>
          <w:color w:val="080908"/>
          <w:sz w:val="24"/>
          <w:rtl/>
        </w:rPr>
        <w:t xml:space="preserve"> </w:t>
      </w:r>
      <w:r w:rsidRPr="00575015">
        <w:rPr>
          <w:rFonts w:ascii="David" w:hAnsi="David" w:hint="cs"/>
          <w:b/>
          <w:bCs/>
          <w:color w:val="080908"/>
          <w:sz w:val="24"/>
          <w:rtl/>
        </w:rPr>
        <w:t>שורות</w:t>
      </w:r>
      <w:r w:rsidRPr="00575015">
        <w:rPr>
          <w:rFonts w:ascii="David" w:hAnsi="David"/>
          <w:b/>
          <w:bCs/>
          <w:color w:val="080908"/>
          <w:sz w:val="24"/>
          <w:rtl/>
        </w:rPr>
        <w:t xml:space="preserve"> </w:t>
      </w:r>
      <w:r w:rsidRPr="00575015">
        <w:rPr>
          <w:rFonts w:ascii="David" w:hAnsi="David" w:hint="cs"/>
          <w:b/>
          <w:bCs/>
          <w:color w:val="080908"/>
          <w:sz w:val="24"/>
          <w:rtl/>
        </w:rPr>
        <w:t>לטבלה</w:t>
      </w:r>
      <w:r w:rsidRPr="00575015">
        <w:rPr>
          <w:rFonts w:ascii="David" w:hAnsi="David"/>
          <w:b/>
          <w:bCs/>
          <w:color w:val="080908"/>
          <w:sz w:val="24"/>
          <w:rtl/>
        </w:rPr>
        <w:t xml:space="preserve"> </w:t>
      </w:r>
      <w:r w:rsidRPr="00575015">
        <w:rPr>
          <w:rFonts w:ascii="David" w:hAnsi="David" w:hint="cs"/>
          <w:b/>
          <w:bCs/>
          <w:color w:val="080908"/>
          <w:sz w:val="24"/>
          <w:rtl/>
        </w:rPr>
        <w:t>ו</w:t>
      </w:r>
      <w:r w:rsidRPr="00575015">
        <w:rPr>
          <w:rFonts w:ascii="David" w:hAnsi="David"/>
          <w:b/>
          <w:bCs/>
          <w:color w:val="080908"/>
          <w:sz w:val="24"/>
          <w:rtl/>
        </w:rPr>
        <w:t>/</w:t>
      </w:r>
      <w:r w:rsidRPr="00575015">
        <w:rPr>
          <w:rFonts w:ascii="David" w:hAnsi="David" w:hint="cs"/>
          <w:b/>
          <w:bCs/>
          <w:color w:val="080908"/>
          <w:sz w:val="24"/>
          <w:rtl/>
        </w:rPr>
        <w:t>או</w:t>
      </w:r>
      <w:r w:rsidRPr="00575015">
        <w:rPr>
          <w:rFonts w:ascii="David" w:hAnsi="David"/>
          <w:b/>
          <w:bCs/>
          <w:color w:val="080908"/>
          <w:sz w:val="24"/>
          <w:rtl/>
        </w:rPr>
        <w:t xml:space="preserve"> </w:t>
      </w:r>
      <w:r w:rsidRPr="00575015">
        <w:rPr>
          <w:rFonts w:ascii="David" w:hAnsi="David" w:hint="cs"/>
          <w:b/>
          <w:bCs/>
          <w:color w:val="080908"/>
          <w:sz w:val="24"/>
          <w:rtl/>
        </w:rPr>
        <w:t>מסמכים</w:t>
      </w:r>
      <w:r w:rsidRPr="00575015">
        <w:rPr>
          <w:rFonts w:ascii="David" w:hAnsi="David"/>
          <w:b/>
          <w:bCs/>
          <w:color w:val="080908"/>
          <w:sz w:val="24"/>
          <w:rtl/>
        </w:rPr>
        <w:t xml:space="preserve"> </w:t>
      </w:r>
      <w:r w:rsidRPr="00575015">
        <w:rPr>
          <w:rFonts w:ascii="David" w:hAnsi="David" w:hint="cs"/>
          <w:b/>
          <w:bCs/>
          <w:color w:val="080908"/>
          <w:sz w:val="24"/>
          <w:rtl/>
        </w:rPr>
        <w:t>נוספים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ניסיון</w:t>
      </w:r>
      <w:r w:rsidRPr="00575015">
        <w:rPr>
          <w:rFonts w:ascii="David" w:hAnsi="David"/>
          <w:b/>
          <w:bCs/>
          <w:color w:val="080908"/>
          <w:sz w:val="24"/>
          <w:rtl/>
        </w:rPr>
        <w:t xml:space="preserve"> </w:t>
      </w:r>
      <w:r w:rsidRPr="00575015">
        <w:rPr>
          <w:rFonts w:ascii="David" w:hAnsi="David" w:hint="cs"/>
          <w:b/>
          <w:bCs/>
          <w:color w:val="080908"/>
          <w:sz w:val="24"/>
          <w:rtl/>
        </w:rPr>
        <w:t>חבר</w:t>
      </w:r>
      <w:r w:rsidRPr="00575015">
        <w:rPr>
          <w:rFonts w:ascii="David" w:hAnsi="David"/>
          <w:b/>
          <w:bCs/>
          <w:color w:val="080908"/>
          <w:sz w:val="24"/>
          <w:rtl/>
        </w:rPr>
        <w:t xml:space="preserve"> </w:t>
      </w:r>
      <w:r w:rsidRPr="00575015">
        <w:rPr>
          <w:rFonts w:ascii="David" w:hAnsi="David" w:hint="cs"/>
          <w:b/>
          <w:bCs/>
          <w:color w:val="080908"/>
          <w:sz w:val="24"/>
          <w:rtl/>
        </w:rPr>
        <w:t>הצוות</w:t>
      </w:r>
      <w:r w:rsidRPr="00575015">
        <w:rPr>
          <w:rFonts w:ascii="David" w:hAnsi="David"/>
          <w:b/>
          <w:bCs/>
          <w:color w:val="080908"/>
          <w:sz w:val="24"/>
          <w:rtl/>
        </w:rPr>
        <w:t>.</w:t>
      </w:r>
    </w:p>
    <w:p w14:paraId="62233364" w14:textId="77777777" w:rsidR="00FA6FD7" w:rsidRPr="00575015" w:rsidRDefault="00FA6FD7" w:rsidP="00575015">
      <w:pPr>
        <w:pStyle w:val="-"/>
        <w:spacing w:line="360" w:lineRule="atLeast"/>
        <w:rPr>
          <w:rFonts w:ascii="David" w:hAnsi="David"/>
          <w:color w:val="080908"/>
          <w:rtl/>
        </w:rPr>
      </w:pPr>
    </w:p>
    <w:p w14:paraId="7B775B37" w14:textId="77777777" w:rsidR="00FA6FD7" w:rsidRPr="00575015" w:rsidRDefault="00FA6FD7" w:rsidP="00575015">
      <w:pPr>
        <w:pStyle w:val="-"/>
        <w:spacing w:line="360" w:lineRule="atLeast"/>
        <w:rPr>
          <w:rFonts w:ascii="David" w:hAnsi="David"/>
          <w:color w:val="080908"/>
          <w:rtl/>
        </w:rPr>
      </w:pPr>
    </w:p>
    <w:p w14:paraId="2CF34FA8" w14:textId="77777777" w:rsidR="00FA6FD7" w:rsidRPr="00575015" w:rsidRDefault="00FA6FD7" w:rsidP="00575015">
      <w:pPr>
        <w:pStyle w:val="-"/>
        <w:spacing w:line="360" w:lineRule="atLeast"/>
        <w:rPr>
          <w:rFonts w:ascii="David" w:hAnsi="David"/>
          <w:color w:val="080908"/>
          <w:rtl/>
        </w:rPr>
      </w:pPr>
    </w:p>
    <w:p w14:paraId="0D43B17B" w14:textId="77777777" w:rsidR="00F2550C" w:rsidRPr="00575015" w:rsidRDefault="00F2550C" w:rsidP="00575015">
      <w:pPr>
        <w:bidi w:val="0"/>
        <w:spacing w:line="360" w:lineRule="atLeast"/>
        <w:rPr>
          <w:rFonts w:ascii="David" w:hAnsi="David"/>
          <w:b/>
          <w:bCs/>
          <w:color w:val="080908"/>
          <w:sz w:val="24"/>
          <w:u w:val="single"/>
        </w:rPr>
      </w:pPr>
      <w:r w:rsidRPr="00575015">
        <w:rPr>
          <w:rFonts w:ascii="David" w:hAnsi="David"/>
          <w:color w:val="080908"/>
          <w:sz w:val="24"/>
        </w:rPr>
        <w:br w:type="page"/>
      </w:r>
    </w:p>
    <w:p w14:paraId="78FC802A"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6A2B56" w:rsidRPr="00575015">
        <w:rPr>
          <w:rFonts w:ascii="David" w:hAnsi="David" w:hint="cs"/>
          <w:color w:val="080908"/>
          <w:rtl/>
        </w:rPr>
        <w:t>ז</w:t>
      </w:r>
      <w:r w:rsidRPr="00575015">
        <w:rPr>
          <w:rFonts w:ascii="David" w:hAnsi="David"/>
          <w:color w:val="080908"/>
          <w:rtl/>
        </w:rPr>
        <w:t xml:space="preserve"> </w:t>
      </w:r>
      <w:r w:rsidRPr="00575015">
        <w:rPr>
          <w:rFonts w:ascii="David" w:hAnsi="David" w:hint="cs"/>
          <w:color w:val="080908"/>
          <w:rtl/>
        </w:rPr>
        <w:t>למכרז</w:t>
      </w:r>
    </w:p>
    <w:p w14:paraId="09CDCC37"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טופס</w:t>
      </w:r>
      <w:r w:rsidRPr="00575015">
        <w:rPr>
          <w:rFonts w:ascii="David" w:hAnsi="David"/>
          <w:color w:val="080908"/>
          <w:rtl/>
        </w:rPr>
        <w:t xml:space="preserve"> </w:t>
      </w:r>
      <w:r w:rsidRPr="00575015">
        <w:rPr>
          <w:rFonts w:ascii="David" w:hAnsi="David" w:hint="cs"/>
          <w:color w:val="080908"/>
          <w:rtl/>
        </w:rPr>
        <w:t>הצעה</w:t>
      </w:r>
      <w:r w:rsidRPr="00575015">
        <w:rPr>
          <w:rFonts w:ascii="David" w:hAnsi="David"/>
          <w:color w:val="080908"/>
          <w:rtl/>
        </w:rPr>
        <w:t xml:space="preserve"> – </w:t>
      </w: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מחיר</w:t>
      </w:r>
    </w:p>
    <w:p w14:paraId="371FFE52"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לכבוד</w:t>
      </w:r>
    </w:p>
    <w:p w14:paraId="616C6D4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מכרזים</w:t>
      </w:r>
    </w:p>
    <w:p w14:paraId="17A9F0D3"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p>
    <w:p w14:paraId="6D889DED" w14:textId="77777777" w:rsidR="002C6DE8" w:rsidRPr="00575015" w:rsidRDefault="002C6DE8" w:rsidP="00575015">
      <w:pPr>
        <w:spacing w:line="360" w:lineRule="atLeast"/>
        <w:rPr>
          <w:rFonts w:ascii="David" w:hAnsi="David"/>
          <w:color w:val="080908"/>
          <w:sz w:val="24"/>
          <w:rtl/>
        </w:rPr>
      </w:pPr>
    </w:p>
    <w:p w14:paraId="29BF8B4C" w14:textId="42157CE1" w:rsidR="002C6DE8" w:rsidRPr="00575015" w:rsidRDefault="003675C2" w:rsidP="009807E6">
      <w:pPr>
        <w:spacing w:line="360" w:lineRule="atLeast"/>
        <w:jc w:val="center"/>
        <w:rPr>
          <w:rFonts w:ascii="David" w:hAnsi="David"/>
          <w:color w:val="080908"/>
          <w:sz w:val="24"/>
          <w:rtl/>
        </w:rPr>
      </w:pPr>
      <w:r w:rsidRPr="00575015">
        <w:rPr>
          <w:rFonts w:ascii="David" w:hAnsi="David" w:hint="cs"/>
          <w:color w:val="080908"/>
          <w:sz w:val="24"/>
          <w:rtl/>
        </w:rPr>
        <w:t>הנדון</w:t>
      </w:r>
      <w:r w:rsidRPr="00575015">
        <w:rPr>
          <w:rFonts w:ascii="David" w:hAnsi="David"/>
          <w:color w:val="080908"/>
          <w:sz w:val="24"/>
          <w:rtl/>
        </w:rPr>
        <w:t xml:space="preserve">: </w:t>
      </w:r>
      <w:r w:rsidRPr="00575015">
        <w:rPr>
          <w:rStyle w:val="ae"/>
          <w:rFonts w:ascii="David" w:hAnsi="David" w:hint="cs"/>
          <w:color w:val="080908"/>
          <w:u w:val="single"/>
          <w:rtl/>
        </w:rPr>
        <w:t>הצעה</w:t>
      </w:r>
      <w:r w:rsidRPr="00575015">
        <w:rPr>
          <w:rStyle w:val="ae"/>
          <w:rFonts w:ascii="David" w:hAnsi="David"/>
          <w:color w:val="080908"/>
          <w:u w:val="single"/>
          <w:rtl/>
        </w:rPr>
        <w:t xml:space="preserve"> </w:t>
      </w:r>
      <w:r w:rsidRPr="00575015">
        <w:rPr>
          <w:rStyle w:val="ae"/>
          <w:rFonts w:ascii="David" w:hAnsi="David" w:hint="cs"/>
          <w:color w:val="080908"/>
          <w:u w:val="single"/>
          <w:rtl/>
        </w:rPr>
        <w:t>למכרז</w:t>
      </w:r>
      <w:r w:rsidRPr="00575015">
        <w:rPr>
          <w:rStyle w:val="ae"/>
          <w:rFonts w:ascii="David" w:hAnsi="David"/>
          <w:color w:val="080908"/>
          <w:u w:val="single"/>
          <w:rtl/>
        </w:rPr>
        <w:t xml:space="preserve"> </w:t>
      </w:r>
      <w:r w:rsidRPr="00575015">
        <w:rPr>
          <w:rStyle w:val="ae"/>
          <w:rFonts w:ascii="David" w:hAnsi="David" w:hint="cs"/>
          <w:color w:val="080908"/>
          <w:u w:val="single"/>
          <w:rtl/>
        </w:rPr>
        <w:t>מס</w:t>
      </w:r>
      <w:r w:rsidRPr="00575015">
        <w:rPr>
          <w:rStyle w:val="ae"/>
          <w:rFonts w:ascii="David" w:hAnsi="David"/>
          <w:color w:val="080908"/>
          <w:u w:val="single"/>
          <w:rtl/>
        </w:rPr>
        <w:t xml:space="preserve">' </w:t>
      </w:r>
      <w:r w:rsidR="007034DD">
        <w:rPr>
          <w:rStyle w:val="ae"/>
          <w:rFonts w:ascii="David" w:hAnsi="David" w:hint="cs"/>
          <w:color w:val="080908"/>
          <w:u w:val="single"/>
          <w:rtl/>
        </w:rPr>
        <w:t>18/22</w:t>
      </w:r>
      <w:r w:rsidRPr="00575015">
        <w:rPr>
          <w:rStyle w:val="ae"/>
          <w:rFonts w:ascii="David" w:hAnsi="David"/>
          <w:color w:val="080908"/>
          <w:u w:val="single"/>
          <w:rtl/>
        </w:rPr>
        <w:t xml:space="preserve">- </w:t>
      </w:r>
      <w:r w:rsidR="007034DD" w:rsidRPr="007034DD">
        <w:rPr>
          <w:rStyle w:val="ae"/>
          <w:rFonts w:ascii="David" w:hAnsi="David"/>
          <w:color w:val="080908"/>
          <w:u w:val="single"/>
          <w:rtl/>
        </w:rPr>
        <w:t>לרכישת שירותי בדיקות הנדסיות, כלכליות וחשבונאיות וליווי בקרת ביצוע של בקשות למענקים או לסיוע, אשר אושרו ע"י המשרד</w:t>
      </w:r>
    </w:p>
    <w:p w14:paraId="344FA958"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תיאור</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p>
    <w:p w14:paraId="6F205A6D"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לגבי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הסעיפים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w:t>
      </w:r>
    </w:p>
    <w:p w14:paraId="4739F00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14BADE4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5FEEA63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מספר</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616C0E1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09661880"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ab/>
      </w:r>
      <w:r w:rsidRPr="00575015">
        <w:rPr>
          <w:rFonts w:ascii="David" w:hAnsi="David" w:hint="cs"/>
          <w:color w:val="080908"/>
          <w:sz w:val="24"/>
          <w:rtl/>
        </w:rPr>
        <w:t>פקס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2CC68F30"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קשר</w:t>
      </w:r>
      <w:r w:rsidRPr="00575015">
        <w:rPr>
          <w:rFonts w:ascii="David" w:hAnsi="David"/>
          <w:color w:val="080908"/>
          <w:sz w:val="24"/>
          <w:rtl/>
        </w:rPr>
        <w:t xml:space="preserve"> </w:t>
      </w:r>
      <w:r w:rsidRPr="00575015">
        <w:rPr>
          <w:rFonts w:ascii="David" w:hAnsi="David" w:hint="cs"/>
          <w:color w:val="080908"/>
          <w:sz w:val="24"/>
          <w:rtl/>
        </w:rPr>
        <w:t>ותפקידו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586FF01D"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595B73E8" w14:textId="77777777" w:rsidR="002C6DE8" w:rsidRPr="00575015" w:rsidRDefault="002C6DE8" w:rsidP="00575015">
      <w:pPr>
        <w:spacing w:line="360" w:lineRule="atLeast"/>
        <w:rPr>
          <w:rFonts w:ascii="David" w:hAnsi="David"/>
          <w:color w:val="080908"/>
          <w:sz w:val="24"/>
          <w:rtl/>
        </w:rPr>
      </w:pPr>
    </w:p>
    <w:p w14:paraId="247A7049"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w:t>
      </w:r>
    </w:p>
    <w:p w14:paraId="083274A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w:t>
      </w:r>
    </w:p>
    <w:p w14:paraId="63891B6A" w14:textId="4D64AD3D" w:rsidR="002C6DE8" w:rsidRPr="00575015" w:rsidRDefault="002C6DE8" w:rsidP="009807E6">
      <w:pPr>
        <w:spacing w:line="360" w:lineRule="atLeast"/>
        <w:rPr>
          <w:rFonts w:ascii="David" w:hAnsi="David"/>
          <w:color w:val="080908"/>
          <w:sz w:val="24"/>
          <w:rtl/>
        </w:rPr>
      </w:pPr>
      <w:r w:rsidRPr="00575015">
        <w:rPr>
          <w:rFonts w:ascii="David" w:hAnsi="David" w:hint="cs"/>
          <w:color w:val="080908"/>
          <w:sz w:val="24"/>
          <w:rtl/>
        </w:rPr>
        <w:t>אנו</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נושאי</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E31679" w:rsidRPr="00575015">
        <w:rPr>
          <w:rFonts w:ascii="David" w:hAnsi="David" w:hint="cs"/>
          <w:noProof/>
          <w:color w:val="080908"/>
          <w:sz w:val="24"/>
          <w:u w:val="single"/>
          <w:rtl/>
        </w:rPr>
        <w:t xml:space="preserve">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שמספרו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w:t>
      </w:r>
    </w:p>
    <w:p w14:paraId="1DEDAFFD"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טל</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פקס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428547C4" w14:textId="77777777" w:rsidR="002C6DE8" w:rsidRPr="00575015" w:rsidRDefault="002C6DE8" w:rsidP="00575015">
      <w:pPr>
        <w:spacing w:line="360" w:lineRule="atLeast"/>
        <w:rPr>
          <w:rFonts w:ascii="David" w:hAnsi="David"/>
          <w:color w:val="080908"/>
          <w:sz w:val="24"/>
          <w:rtl/>
        </w:rPr>
      </w:pPr>
    </w:p>
    <w:p w14:paraId="0E1EEF4A"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lastRenderedPageBreak/>
        <w:t>לאחר</w:t>
      </w:r>
      <w:r w:rsidRPr="00575015">
        <w:rPr>
          <w:rFonts w:ascii="David" w:hAnsi="David"/>
          <w:color w:val="080908"/>
          <w:sz w:val="24"/>
          <w:rtl/>
        </w:rPr>
        <w:t xml:space="preserve"> </w:t>
      </w:r>
      <w:r w:rsidRPr="00575015">
        <w:rPr>
          <w:rFonts w:ascii="David" w:hAnsi="David" w:hint="cs"/>
          <w:color w:val="080908"/>
          <w:sz w:val="24"/>
          <w:rtl/>
        </w:rPr>
        <w:t>שעיינו</w:t>
      </w:r>
      <w:r w:rsidRPr="00575015">
        <w:rPr>
          <w:rFonts w:ascii="David" w:hAnsi="David"/>
          <w:color w:val="080908"/>
          <w:sz w:val="24"/>
          <w:rtl/>
        </w:rPr>
        <w:t xml:space="preserve"> </w:t>
      </w:r>
      <w:r w:rsidRPr="00575015">
        <w:rPr>
          <w:rFonts w:ascii="David" w:hAnsi="David" w:hint="cs"/>
          <w:color w:val="080908"/>
          <w:sz w:val="24"/>
          <w:rtl/>
        </w:rPr>
        <w:t>היטב</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ונספחיו</w:t>
      </w:r>
      <w:r w:rsidRPr="00575015">
        <w:rPr>
          <w:rFonts w:ascii="David" w:hAnsi="David"/>
          <w:color w:val="080908"/>
          <w:sz w:val="24"/>
          <w:rtl/>
        </w:rPr>
        <w:t xml:space="preserve">, </w:t>
      </w:r>
      <w:r w:rsidRPr="00575015">
        <w:rPr>
          <w:rFonts w:ascii="David" w:hAnsi="David" w:hint="cs"/>
          <w:color w:val="080908"/>
          <w:sz w:val="24"/>
          <w:rtl/>
        </w:rPr>
        <w:t>מגישים</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53CEAF7E" w14:textId="77777777" w:rsidR="00395BE4" w:rsidRPr="00575015" w:rsidRDefault="002C6DE8" w:rsidP="00D74880">
      <w:pPr>
        <w:pStyle w:val="a8"/>
        <w:numPr>
          <w:ilvl w:val="0"/>
          <w:numId w:val="8"/>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במפרט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שצורף</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ייחתם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w:t>
      </w:r>
    </w:p>
    <w:p w14:paraId="3B2F44CC" w14:textId="77777777" w:rsidR="002C6DE8" w:rsidRPr="00575015" w:rsidRDefault="002C6DE8" w:rsidP="00D74880">
      <w:pPr>
        <w:pStyle w:val="a8"/>
        <w:numPr>
          <w:ilvl w:val="0"/>
          <w:numId w:val="8"/>
        </w:numPr>
        <w:spacing w:line="360" w:lineRule="atLeast"/>
        <w:rPr>
          <w:rFonts w:ascii="David" w:hAnsi="David"/>
          <w:color w:val="080908"/>
          <w:sz w:val="24"/>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שעיינו</w:t>
      </w:r>
      <w:r w:rsidRPr="00575015">
        <w:rPr>
          <w:rFonts w:ascii="David" w:hAnsi="David"/>
          <w:color w:val="080908"/>
          <w:sz w:val="24"/>
          <w:rtl/>
        </w:rPr>
        <w:t xml:space="preserve"> </w:t>
      </w:r>
      <w:r w:rsidRPr="00575015">
        <w:rPr>
          <w:rFonts w:ascii="David" w:hAnsi="David" w:hint="cs"/>
          <w:color w:val="080908"/>
          <w:sz w:val="24"/>
          <w:rtl/>
        </w:rPr>
        <w:t>היטב</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ונספחיו</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הנחה</w:t>
      </w:r>
      <w:r w:rsidRPr="00575015">
        <w:rPr>
          <w:rFonts w:ascii="David" w:hAnsi="David"/>
          <w:color w:val="080908"/>
          <w:sz w:val="24"/>
          <w:rtl/>
        </w:rPr>
        <w:t xml:space="preserve"> </w:t>
      </w:r>
      <w:r w:rsidRPr="00575015">
        <w:rPr>
          <w:rFonts w:ascii="David" w:hAnsi="David" w:hint="cs"/>
          <w:color w:val="080908"/>
          <w:sz w:val="24"/>
          <w:rtl/>
        </w:rPr>
        <w:t>בשיעור</w:t>
      </w:r>
      <w:r w:rsidRPr="00575015">
        <w:rPr>
          <w:rFonts w:ascii="David" w:hAnsi="David"/>
          <w:color w:val="080908"/>
          <w:sz w:val="24"/>
          <w:rtl/>
        </w:rPr>
        <w:t xml:space="preserve"> (</w:t>
      </w:r>
      <w:r w:rsidRPr="00575015">
        <w:rPr>
          <w:rFonts w:ascii="David" w:hAnsi="David" w:hint="cs"/>
          <w:color w:val="080908"/>
          <w:sz w:val="24"/>
          <w:rtl/>
        </w:rPr>
        <w:t>בספרות</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u w:val="single"/>
          <w:rtl/>
        </w:rPr>
        <w:t xml:space="preserve"> </w:t>
      </w:r>
      <w:r w:rsidRPr="00575015">
        <w:rPr>
          <w:rFonts w:ascii="David" w:hAnsi="David"/>
          <w:color w:val="080908"/>
          <w:sz w:val="24"/>
          <w:rtl/>
        </w:rPr>
        <w:t>% (</w:t>
      </w:r>
      <w:r w:rsidRPr="00575015">
        <w:rPr>
          <w:rFonts w:ascii="David" w:hAnsi="David" w:hint="cs"/>
          <w:color w:val="080908"/>
          <w:sz w:val="24"/>
          <w:rtl/>
        </w:rPr>
        <w:t>במילים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00906095" w:rsidRPr="00575015">
        <w:rPr>
          <w:rFonts w:ascii="David" w:hAnsi="David" w:hint="cs"/>
          <w:color w:val="080908"/>
          <w:sz w:val="24"/>
          <w:rtl/>
        </w:rPr>
        <w:t xml:space="preserve">תעריף יועץ 3 </w:t>
      </w:r>
      <w:r w:rsidRPr="00575015">
        <w:rPr>
          <w:rFonts w:ascii="David" w:hAnsi="David"/>
          <w:color w:val="080908"/>
          <w:sz w:val="24"/>
          <w:rtl/>
        </w:rPr>
        <w:t xml:space="preserve"> </w:t>
      </w:r>
      <w:r w:rsidR="00906095" w:rsidRPr="00575015">
        <w:rPr>
          <w:rFonts w:ascii="David" w:hAnsi="David" w:hint="cs"/>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התעריפים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בהוראת</w:t>
      </w:r>
      <w:r w:rsidRPr="00575015">
        <w:rPr>
          <w:rFonts w:ascii="David" w:hAnsi="David"/>
          <w:color w:val="080908"/>
          <w:sz w:val="24"/>
          <w:rtl/>
        </w:rPr>
        <w:t xml:space="preserve"> </w:t>
      </w:r>
      <w:r w:rsidRPr="00575015">
        <w:rPr>
          <w:rFonts w:ascii="David" w:hAnsi="David" w:hint="cs"/>
          <w:color w:val="080908"/>
          <w:sz w:val="24"/>
          <w:rtl/>
        </w:rPr>
        <w:t>תעריפי</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נותני</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חיצוניים</w:t>
      </w:r>
      <w:r w:rsidRPr="00575015">
        <w:rPr>
          <w:rFonts w:ascii="David" w:hAnsi="David"/>
          <w:color w:val="080908"/>
          <w:sz w:val="24"/>
          <w:rtl/>
        </w:rPr>
        <w:t xml:space="preserve">, </w:t>
      </w:r>
      <w:r w:rsidRPr="00575015">
        <w:rPr>
          <w:rFonts w:ascii="David" w:hAnsi="David" w:hint="cs"/>
          <w:color w:val="080908"/>
          <w:sz w:val="24"/>
          <w:rtl/>
        </w:rPr>
        <w:t>המתפרסם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החשב</w:t>
      </w:r>
      <w:r w:rsidRPr="00575015">
        <w:rPr>
          <w:rFonts w:ascii="David" w:hAnsi="David"/>
          <w:color w:val="080908"/>
          <w:sz w:val="24"/>
          <w:rtl/>
        </w:rPr>
        <w:t xml:space="preserve"> </w:t>
      </w:r>
      <w:r w:rsidRPr="00575015">
        <w:rPr>
          <w:rFonts w:ascii="David" w:hAnsi="David" w:hint="cs"/>
          <w:color w:val="080908"/>
          <w:sz w:val="24"/>
          <w:rtl/>
        </w:rPr>
        <w:t>הכללי</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האוצר</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תוקפם</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00820304" w:rsidRPr="00575015">
        <w:rPr>
          <w:rFonts w:ascii="David" w:hAnsi="David" w:hint="cs"/>
          <w:color w:val="080908"/>
          <w:sz w:val="24"/>
          <w:rtl/>
        </w:rPr>
        <w:t>.</w:t>
      </w:r>
    </w:p>
    <w:p w14:paraId="1F6F1FA7" w14:textId="5F3BFAD5" w:rsidR="00820304" w:rsidRPr="00575015" w:rsidRDefault="00705909" w:rsidP="00575015">
      <w:pPr>
        <w:pStyle w:val="-3"/>
        <w:numPr>
          <w:ilvl w:val="0"/>
          <w:numId w:val="0"/>
        </w:numPr>
        <w:spacing w:line="360" w:lineRule="atLeast"/>
        <w:ind w:left="720"/>
        <w:rPr>
          <w:rFonts w:ascii="David" w:hAnsi="David"/>
          <w:color w:val="080908"/>
          <w:rtl/>
        </w:rPr>
      </w:pPr>
      <w:r w:rsidRPr="00575015">
        <w:rPr>
          <w:rFonts w:ascii="David" w:hAnsi="David" w:hint="cs"/>
          <w:color w:val="080908"/>
          <w:rtl/>
        </w:rPr>
        <w:t xml:space="preserve">אחוז ההנחה המוצע לא יעלה על </w:t>
      </w:r>
      <w:del w:id="114" w:author="סימה תשרה דאי" w:date="2022-08-30T11:55:00Z">
        <w:r w:rsidRPr="00575015" w:rsidDel="0087349C">
          <w:rPr>
            <w:rFonts w:ascii="David" w:hAnsi="David" w:hint="cs"/>
            <w:color w:val="080908"/>
            <w:rtl/>
          </w:rPr>
          <w:delText>40%</w:delText>
        </w:r>
      </w:del>
      <w:ins w:id="115" w:author="סימה תשרה דאי" w:date="2022-08-30T11:56:00Z">
        <w:r w:rsidR="0087349C">
          <w:rPr>
            <w:rFonts w:ascii="David" w:hAnsi="David" w:hint="cs"/>
            <w:color w:val="080908"/>
            <w:rtl/>
          </w:rPr>
          <w:t>25%</w:t>
        </w:r>
      </w:ins>
      <w:r w:rsidRPr="00575015">
        <w:rPr>
          <w:rFonts w:ascii="David" w:hAnsi="David" w:hint="cs"/>
          <w:color w:val="080908"/>
          <w:rtl/>
        </w:rPr>
        <w:t xml:space="preserve"> . </w:t>
      </w:r>
    </w:p>
    <w:p w14:paraId="70667288" w14:textId="53A324F1" w:rsidR="00046A15" w:rsidRPr="00C53325" w:rsidRDefault="00705909" w:rsidP="00C53325">
      <w:pPr>
        <w:pStyle w:val="-3"/>
        <w:numPr>
          <w:ilvl w:val="0"/>
          <w:numId w:val="0"/>
        </w:numPr>
        <w:spacing w:line="360" w:lineRule="atLeast"/>
        <w:ind w:left="720"/>
        <w:rPr>
          <w:rFonts w:ascii="David" w:hAnsi="David"/>
          <w:color w:val="080908"/>
          <w:rtl/>
        </w:rPr>
      </w:pPr>
      <w:r w:rsidRPr="00575015">
        <w:rPr>
          <w:rFonts w:ascii="David" w:hAnsi="David" w:hint="cs"/>
          <w:color w:val="080908"/>
          <w:rtl/>
        </w:rPr>
        <w:t>מציע שהצעתו תחרוג מהאמור</w:t>
      </w:r>
      <w:r w:rsidR="00820304" w:rsidRPr="00575015">
        <w:rPr>
          <w:rFonts w:ascii="David" w:hAnsi="David" w:hint="cs"/>
          <w:color w:val="080908"/>
          <w:rtl/>
        </w:rPr>
        <w:t xml:space="preserve"> או שיציע הנחה שלילית</w:t>
      </w:r>
      <w:r w:rsidRPr="00575015">
        <w:rPr>
          <w:rFonts w:ascii="David" w:hAnsi="David" w:hint="cs"/>
          <w:color w:val="080908"/>
          <w:rtl/>
        </w:rPr>
        <w:t>, הצעתו  תיפסל.</w:t>
      </w:r>
    </w:p>
    <w:p w14:paraId="2544CB9C" w14:textId="77777777" w:rsidR="002C6DE8" w:rsidRPr="00575015" w:rsidRDefault="00046A15" w:rsidP="00575015">
      <w:pPr>
        <w:pStyle w:val="a8"/>
        <w:spacing w:line="360" w:lineRule="atLeast"/>
        <w:rPr>
          <w:rFonts w:ascii="David" w:hAnsi="David"/>
          <w:color w:val="080908"/>
          <w:sz w:val="24"/>
          <w:rtl/>
        </w:rPr>
      </w:pP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הינה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עוד</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עומדת</w:t>
      </w:r>
      <w:r w:rsidRPr="00575015">
        <w:rPr>
          <w:rFonts w:ascii="David" w:hAnsi="David"/>
          <w:color w:val="080908"/>
          <w:sz w:val="24"/>
          <w:rtl/>
        </w:rPr>
        <w:t xml:space="preserve"> </w:t>
      </w:r>
      <w:r w:rsidRPr="00575015">
        <w:rPr>
          <w:rFonts w:ascii="David" w:hAnsi="David" w:hint="cs"/>
          <w:color w:val="080908"/>
          <w:sz w:val="24"/>
          <w:rtl/>
        </w:rPr>
        <w:t xml:space="preserve">בתוקפה </w:t>
      </w:r>
      <w:r w:rsidRPr="00575015">
        <w:rPr>
          <w:rFonts w:ascii="David" w:hAnsi="David"/>
          <w:color w:val="080908"/>
          <w:sz w:val="24"/>
          <w:rtl/>
        </w:rPr>
        <w:t xml:space="preserve">אלא אם כן קבעה </w:t>
      </w:r>
      <w:r w:rsidRPr="00575015">
        <w:rPr>
          <w:rFonts w:ascii="David" w:hAnsi="David" w:hint="eastAsia"/>
          <w:color w:val="080908"/>
          <w:sz w:val="24"/>
          <w:rtl/>
        </w:rPr>
        <w:t>ועדת</w:t>
      </w:r>
      <w:r w:rsidRPr="00575015">
        <w:rPr>
          <w:rFonts w:ascii="David" w:hAnsi="David"/>
          <w:color w:val="080908"/>
          <w:sz w:val="24"/>
          <w:rtl/>
        </w:rPr>
        <w:t xml:space="preserve"> </w:t>
      </w:r>
      <w:r w:rsidRPr="00575015">
        <w:rPr>
          <w:rFonts w:ascii="David" w:hAnsi="David" w:hint="eastAsia"/>
          <w:color w:val="080908"/>
          <w:sz w:val="24"/>
          <w:rtl/>
        </w:rPr>
        <w:t>המכרזים</w:t>
      </w:r>
      <w:r w:rsidRPr="00575015">
        <w:rPr>
          <w:rFonts w:ascii="David" w:hAnsi="David"/>
          <w:color w:val="080908"/>
          <w:sz w:val="24"/>
          <w:rtl/>
        </w:rPr>
        <w:t xml:space="preserve"> </w:t>
      </w:r>
      <w:r w:rsidRPr="00575015">
        <w:rPr>
          <w:rFonts w:ascii="David" w:hAnsi="David" w:hint="eastAsia"/>
          <w:color w:val="080908"/>
          <w:sz w:val="24"/>
          <w:rtl/>
        </w:rPr>
        <w:t>הוראה</w:t>
      </w:r>
      <w:r w:rsidRPr="00575015">
        <w:rPr>
          <w:rFonts w:ascii="David" w:hAnsi="David"/>
          <w:color w:val="080908"/>
          <w:sz w:val="24"/>
          <w:rtl/>
        </w:rPr>
        <w:t xml:space="preserve"> </w:t>
      </w:r>
      <w:r w:rsidRPr="00575015">
        <w:rPr>
          <w:rFonts w:ascii="David" w:hAnsi="David" w:hint="eastAsia"/>
          <w:color w:val="080908"/>
          <w:sz w:val="24"/>
          <w:rtl/>
        </w:rPr>
        <w:t>אחרת</w:t>
      </w:r>
      <w:r w:rsidRPr="00575015">
        <w:rPr>
          <w:rFonts w:ascii="David" w:hAnsi="David"/>
          <w:color w:val="080908"/>
          <w:sz w:val="24"/>
          <w:rtl/>
        </w:rPr>
        <w:t xml:space="preserve"> </w:t>
      </w:r>
      <w:proofErr w:type="spellStart"/>
      <w:r w:rsidRPr="00575015">
        <w:rPr>
          <w:rFonts w:ascii="David" w:hAnsi="David" w:hint="eastAsia"/>
          <w:color w:val="080908"/>
          <w:sz w:val="24"/>
          <w:rtl/>
        </w:rPr>
        <w:t>בענין</w:t>
      </w:r>
      <w:proofErr w:type="spellEnd"/>
      <w:r w:rsidRPr="00575015">
        <w:rPr>
          <w:rFonts w:ascii="David" w:hAnsi="David"/>
          <w:color w:val="080908"/>
          <w:sz w:val="24"/>
          <w:rtl/>
        </w:rPr>
        <w:t xml:space="preserve"> </w:t>
      </w:r>
      <w:r w:rsidRPr="00575015">
        <w:rPr>
          <w:rFonts w:ascii="David" w:hAnsi="David" w:hint="eastAsia"/>
          <w:color w:val="080908"/>
          <w:sz w:val="24"/>
          <w:rtl/>
        </w:rPr>
        <w:t>זה</w:t>
      </w:r>
      <w:r w:rsidRPr="00575015">
        <w:rPr>
          <w:rFonts w:ascii="David" w:hAnsi="David"/>
          <w:color w:val="080908"/>
          <w:sz w:val="24"/>
          <w:rtl/>
        </w:rPr>
        <w:t>.</w:t>
      </w:r>
    </w:p>
    <w:p w14:paraId="5B43F16B" w14:textId="77777777" w:rsidR="002C6DE8" w:rsidRPr="00575015" w:rsidRDefault="002C6DE8" w:rsidP="00575015">
      <w:pPr>
        <w:spacing w:line="360" w:lineRule="atLeast"/>
        <w:rPr>
          <w:rFonts w:ascii="David" w:hAnsi="David" w:hint="cs"/>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החתום</w:t>
      </w:r>
      <w:r w:rsidRPr="00575015">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95BE4" w:rsidRPr="00575015" w14:paraId="20369D43" w14:textId="77777777" w:rsidTr="0009561A">
        <w:trPr>
          <w:jc w:val="center"/>
        </w:trPr>
        <w:tc>
          <w:tcPr>
            <w:tcW w:w="4261" w:type="dxa"/>
          </w:tcPr>
          <w:p w14:paraId="5891763A"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5F717F89"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87EC55B" w14:textId="77777777" w:rsidTr="0009561A">
        <w:trPr>
          <w:jc w:val="center"/>
        </w:trPr>
        <w:tc>
          <w:tcPr>
            <w:tcW w:w="4261" w:type="dxa"/>
          </w:tcPr>
          <w:p w14:paraId="6A3BDBCB" w14:textId="77777777" w:rsidR="00395BE4" w:rsidRPr="00575015" w:rsidRDefault="00395BE4"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156BED64"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 המציע + חתימה</w:t>
            </w:r>
          </w:p>
        </w:tc>
      </w:tr>
    </w:tbl>
    <w:p w14:paraId="62661E74" w14:textId="77777777" w:rsidR="00395BE4" w:rsidRPr="00575015" w:rsidRDefault="00395BE4" w:rsidP="00575015">
      <w:pPr>
        <w:spacing w:line="360" w:lineRule="atLeast"/>
        <w:rPr>
          <w:rFonts w:ascii="David" w:hAnsi="David"/>
          <w:color w:val="080908"/>
          <w:sz w:val="24"/>
          <w:rtl/>
        </w:rPr>
      </w:pPr>
    </w:p>
    <w:p w14:paraId="02AB45A6" w14:textId="77777777" w:rsidR="002C6DE8" w:rsidRPr="00575015" w:rsidRDefault="002C6DE8" w:rsidP="00575015">
      <w:pPr>
        <w:spacing w:line="360" w:lineRule="atLeast"/>
        <w:rPr>
          <w:rFonts w:ascii="David" w:hAnsi="David"/>
          <w:color w:val="080908"/>
          <w:sz w:val="24"/>
          <w:rtl/>
        </w:rPr>
      </w:pPr>
    </w:p>
    <w:p w14:paraId="7F9BAE4B" w14:textId="77777777" w:rsidR="002C6DE8" w:rsidRPr="00575015" w:rsidRDefault="002C6DE8" w:rsidP="00575015">
      <w:pPr>
        <w:pStyle w:val="-6"/>
        <w:spacing w:line="360" w:lineRule="atLeast"/>
        <w:rPr>
          <w:rFonts w:ascii="David" w:hAnsi="David"/>
          <w:color w:val="080908"/>
          <w:rtl/>
        </w:rPr>
      </w:pPr>
      <w:r w:rsidRPr="00575015">
        <w:rPr>
          <w:rFonts w:ascii="David" w:hAnsi="David" w:hint="cs"/>
          <w:color w:val="080908"/>
          <w:rtl/>
        </w:rPr>
        <w:t>אם</w:t>
      </w:r>
      <w:r w:rsidRPr="00575015">
        <w:rPr>
          <w:rFonts w:ascii="David" w:hAnsi="David"/>
          <w:color w:val="080908"/>
          <w:rtl/>
        </w:rPr>
        <w:t xml:space="preserve"> </w:t>
      </w:r>
      <w:r w:rsidRPr="00575015">
        <w:rPr>
          <w:rFonts w:ascii="David" w:hAnsi="David" w:hint="cs"/>
          <w:color w:val="080908"/>
          <w:rtl/>
        </w:rPr>
        <w:t>המציע</w:t>
      </w:r>
      <w:r w:rsidRPr="00575015">
        <w:rPr>
          <w:rFonts w:ascii="David" w:hAnsi="David"/>
          <w:color w:val="080908"/>
          <w:rtl/>
        </w:rPr>
        <w:t xml:space="preserve"> </w:t>
      </w:r>
      <w:r w:rsidRPr="00575015">
        <w:rPr>
          <w:rFonts w:ascii="David" w:hAnsi="David" w:hint="cs"/>
          <w:color w:val="080908"/>
          <w:rtl/>
        </w:rPr>
        <w:t>תאגיד</w:t>
      </w:r>
      <w:r w:rsidRPr="00575015">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395BE4" w:rsidRPr="00575015" w14:paraId="4419F58E" w14:textId="77777777" w:rsidTr="0009561A">
        <w:trPr>
          <w:jc w:val="center"/>
        </w:trPr>
        <w:tc>
          <w:tcPr>
            <w:tcW w:w="4261" w:type="dxa"/>
          </w:tcPr>
          <w:p w14:paraId="127A6DE9"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7DD73505"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728B0D74" w14:textId="77777777" w:rsidTr="0009561A">
        <w:trPr>
          <w:jc w:val="center"/>
        </w:trPr>
        <w:tc>
          <w:tcPr>
            <w:tcW w:w="4261" w:type="dxa"/>
          </w:tcPr>
          <w:p w14:paraId="32EE226D" w14:textId="77777777" w:rsidR="00395BE4" w:rsidRPr="00575015" w:rsidRDefault="00395BE4"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חותמת התאגיד</w:t>
            </w:r>
            <w:r w:rsidRPr="00575015">
              <w:rPr>
                <w:rFonts w:ascii="David" w:hAnsi="David"/>
                <w:color w:val="080908"/>
                <w:sz w:val="24"/>
                <w:rtl/>
              </w:rPr>
              <w:tab/>
            </w:r>
          </w:p>
        </w:tc>
        <w:tc>
          <w:tcPr>
            <w:tcW w:w="4261" w:type="dxa"/>
          </w:tcPr>
          <w:p w14:paraId="74AB8144"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5B900FCD" w14:textId="77777777" w:rsidR="00395BE4" w:rsidRPr="00575015" w:rsidRDefault="00395BE4"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95BE4" w:rsidRPr="00575015" w14:paraId="3985CAEB" w14:textId="77777777" w:rsidTr="0009561A">
        <w:tc>
          <w:tcPr>
            <w:tcW w:w="2840" w:type="dxa"/>
          </w:tcPr>
          <w:p w14:paraId="40BB24A2"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667929AD"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5140AEFC"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783A6D3" w14:textId="77777777" w:rsidTr="0009561A">
        <w:tc>
          <w:tcPr>
            <w:tcW w:w="2840" w:type="dxa"/>
          </w:tcPr>
          <w:p w14:paraId="5CC67D4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חתימת מורשה חתימה</w:t>
            </w:r>
          </w:p>
        </w:tc>
        <w:tc>
          <w:tcPr>
            <w:tcW w:w="2841" w:type="dxa"/>
          </w:tcPr>
          <w:p w14:paraId="45BFDEF6"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c>
          <w:tcPr>
            <w:tcW w:w="2841" w:type="dxa"/>
          </w:tcPr>
          <w:p w14:paraId="6CD94D9E"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 מורשה חתימה</w:t>
            </w:r>
          </w:p>
        </w:tc>
      </w:tr>
    </w:tbl>
    <w:p w14:paraId="40A3D361" w14:textId="77777777" w:rsidR="00395BE4" w:rsidRPr="00575015" w:rsidRDefault="00395BE4"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95BE4" w:rsidRPr="00575015" w14:paraId="1DB6C109" w14:textId="77777777" w:rsidTr="0009561A">
        <w:tc>
          <w:tcPr>
            <w:tcW w:w="2840" w:type="dxa"/>
          </w:tcPr>
          <w:p w14:paraId="67F10B33"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2547910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45926EF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6BD4EE4" w14:textId="77777777" w:rsidTr="0009561A">
        <w:tc>
          <w:tcPr>
            <w:tcW w:w="2840" w:type="dxa"/>
          </w:tcPr>
          <w:p w14:paraId="07183391"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חתימת מורשה חתימה</w:t>
            </w:r>
          </w:p>
        </w:tc>
        <w:tc>
          <w:tcPr>
            <w:tcW w:w="2841" w:type="dxa"/>
          </w:tcPr>
          <w:p w14:paraId="467EE51E"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c>
          <w:tcPr>
            <w:tcW w:w="2841" w:type="dxa"/>
          </w:tcPr>
          <w:p w14:paraId="0D288685"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 מורשה חתימה</w:t>
            </w:r>
          </w:p>
        </w:tc>
      </w:tr>
    </w:tbl>
    <w:p w14:paraId="078871F9" w14:textId="77777777" w:rsidR="00395BE4" w:rsidRPr="00575015" w:rsidRDefault="00395BE4" w:rsidP="00575015">
      <w:pPr>
        <w:spacing w:line="360" w:lineRule="atLeast"/>
        <w:rPr>
          <w:rFonts w:ascii="David" w:hAnsi="David"/>
          <w:color w:val="080908"/>
          <w:sz w:val="24"/>
          <w:rtl/>
        </w:rPr>
      </w:pPr>
    </w:p>
    <w:p w14:paraId="18891B93" w14:textId="77777777" w:rsidR="00E31679" w:rsidRPr="00575015" w:rsidRDefault="00E31679" w:rsidP="00575015">
      <w:pPr>
        <w:spacing w:line="360" w:lineRule="atLeast"/>
        <w:rPr>
          <w:rFonts w:ascii="David" w:hAnsi="David"/>
          <w:color w:val="080908"/>
          <w:sz w:val="24"/>
          <w:rtl/>
        </w:rPr>
      </w:pPr>
    </w:p>
    <w:p w14:paraId="5EF3A021" w14:textId="34CD1BBA" w:rsidR="00C53325" w:rsidRDefault="00C53325">
      <w:pPr>
        <w:bidi w:val="0"/>
        <w:rPr>
          <w:rFonts w:ascii="David" w:hAnsi="David"/>
          <w:b/>
          <w:bCs/>
          <w:color w:val="080908"/>
          <w:sz w:val="24"/>
        </w:rPr>
      </w:pPr>
      <w:r>
        <w:rPr>
          <w:rFonts w:ascii="David" w:hAnsi="David"/>
          <w:color w:val="080908"/>
          <w:rtl/>
        </w:rPr>
        <w:br w:type="page"/>
      </w:r>
    </w:p>
    <w:p w14:paraId="3BAD70CF" w14:textId="77777777" w:rsidR="00E31679" w:rsidRPr="00575015" w:rsidRDefault="00E31679" w:rsidP="00575015">
      <w:pPr>
        <w:pStyle w:val="-4"/>
        <w:spacing w:line="360" w:lineRule="atLeast"/>
        <w:rPr>
          <w:rFonts w:ascii="David" w:hAnsi="David"/>
          <w:color w:val="080908"/>
          <w:rtl/>
        </w:rPr>
      </w:pPr>
    </w:p>
    <w:p w14:paraId="43530800"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אימות</w:t>
      </w:r>
      <w:r w:rsidRPr="00575015">
        <w:rPr>
          <w:rFonts w:ascii="David" w:hAnsi="David"/>
          <w:color w:val="080908"/>
          <w:rtl/>
        </w:rPr>
        <w:t xml:space="preserve"> </w:t>
      </w:r>
      <w:r w:rsidRPr="00575015">
        <w:rPr>
          <w:rFonts w:ascii="David" w:hAnsi="David" w:hint="cs"/>
          <w:color w:val="080908"/>
          <w:rtl/>
        </w:rPr>
        <w:t>חתימה</w:t>
      </w:r>
    </w:p>
    <w:p w14:paraId="6366C50F"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שכתובתי</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w:t>
      </w:r>
    </w:p>
    <w:p w14:paraId="78A2C137" w14:textId="77777777" w:rsidR="00395BE4" w:rsidRPr="00575015" w:rsidRDefault="00395BE4"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95BE4" w:rsidRPr="00575015" w14:paraId="5A268A2C" w14:textId="77777777" w:rsidTr="0009561A">
        <w:tc>
          <w:tcPr>
            <w:tcW w:w="2840" w:type="dxa"/>
          </w:tcPr>
          <w:p w14:paraId="16DB42FC"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74A57584"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0A9A3D18"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20CA9D6" w14:textId="77777777" w:rsidTr="0009561A">
        <w:tc>
          <w:tcPr>
            <w:tcW w:w="2840" w:type="dxa"/>
          </w:tcPr>
          <w:p w14:paraId="138FACA1"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841" w:type="dxa"/>
          </w:tcPr>
          <w:p w14:paraId="09DE4C85"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841" w:type="dxa"/>
          </w:tcPr>
          <w:p w14:paraId="302A4E5A"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1ADC5A1A" w14:textId="77777777" w:rsidR="002C6DE8" w:rsidRPr="00575015" w:rsidRDefault="002C6DE8" w:rsidP="00575015">
      <w:pPr>
        <w:spacing w:line="360" w:lineRule="atLeast"/>
        <w:rPr>
          <w:rFonts w:ascii="David" w:hAnsi="David"/>
          <w:color w:val="080908"/>
          <w:sz w:val="24"/>
          <w:rtl/>
        </w:rPr>
      </w:pPr>
    </w:p>
    <w:p w14:paraId="12794561" w14:textId="77777777" w:rsidR="00E31679" w:rsidRPr="00575015" w:rsidRDefault="00E31679" w:rsidP="00575015">
      <w:pPr>
        <w:pStyle w:val="-6"/>
        <w:spacing w:line="360" w:lineRule="atLeast"/>
        <w:rPr>
          <w:rFonts w:ascii="David" w:hAnsi="David"/>
          <w:color w:val="080908"/>
          <w:rtl/>
        </w:rPr>
      </w:pPr>
    </w:p>
    <w:p w14:paraId="51675AFA" w14:textId="77777777" w:rsidR="002C6DE8" w:rsidRPr="00575015" w:rsidRDefault="002C6DE8" w:rsidP="00575015">
      <w:pPr>
        <w:pStyle w:val="-6"/>
        <w:spacing w:line="360" w:lineRule="atLeast"/>
        <w:rPr>
          <w:rFonts w:ascii="David" w:hAnsi="David"/>
          <w:color w:val="080908"/>
          <w:rtl/>
        </w:rPr>
      </w:pPr>
      <w:r w:rsidRPr="00575015">
        <w:rPr>
          <w:rFonts w:ascii="David" w:hAnsi="David" w:hint="cs"/>
          <w:color w:val="080908"/>
          <w:rtl/>
        </w:rPr>
        <w:t>אם</w:t>
      </w:r>
      <w:r w:rsidRPr="00575015">
        <w:rPr>
          <w:rFonts w:ascii="David" w:hAnsi="David"/>
          <w:color w:val="080908"/>
          <w:rtl/>
        </w:rPr>
        <w:t xml:space="preserve"> </w:t>
      </w:r>
      <w:r w:rsidRPr="00575015">
        <w:rPr>
          <w:rFonts w:ascii="David" w:hAnsi="David" w:hint="cs"/>
          <w:color w:val="080908"/>
          <w:rtl/>
        </w:rPr>
        <w:t>המציע</w:t>
      </w:r>
      <w:r w:rsidRPr="00575015">
        <w:rPr>
          <w:rFonts w:ascii="David" w:hAnsi="David"/>
          <w:color w:val="080908"/>
          <w:rtl/>
        </w:rPr>
        <w:t xml:space="preserve"> </w:t>
      </w:r>
      <w:r w:rsidRPr="00575015">
        <w:rPr>
          <w:rFonts w:ascii="David" w:hAnsi="David" w:hint="cs"/>
          <w:color w:val="080908"/>
          <w:rtl/>
        </w:rPr>
        <w:t>תאגיד</w:t>
      </w:r>
      <w:r w:rsidRPr="00575015">
        <w:rPr>
          <w:rFonts w:ascii="David" w:hAnsi="David"/>
          <w:color w:val="080908"/>
          <w:rtl/>
        </w:rPr>
        <w:t xml:space="preserve"> - </w:t>
      </w:r>
    </w:p>
    <w:p w14:paraId="051A0044" w14:textId="77777777" w:rsidR="002C6DE8" w:rsidRPr="00575015" w:rsidRDefault="002C6DE8" w:rsidP="00575015">
      <w:pPr>
        <w:pStyle w:val="-4"/>
        <w:spacing w:line="360" w:lineRule="atLeast"/>
        <w:rPr>
          <w:rFonts w:ascii="David" w:hAnsi="David" w:hint="cs"/>
          <w:color w:val="080908"/>
          <w:rtl/>
        </w:rPr>
      </w:pPr>
      <w:r w:rsidRPr="00575015">
        <w:rPr>
          <w:rFonts w:ascii="David" w:hAnsi="David" w:hint="cs"/>
          <w:color w:val="080908"/>
          <w:rtl/>
        </w:rPr>
        <w:t>אימות</w:t>
      </w:r>
      <w:r w:rsidRPr="00575015">
        <w:rPr>
          <w:rFonts w:ascii="David" w:hAnsi="David"/>
          <w:color w:val="080908"/>
          <w:rtl/>
        </w:rPr>
        <w:t xml:space="preserve"> </w:t>
      </w:r>
      <w:r w:rsidRPr="00575015">
        <w:rPr>
          <w:rFonts w:ascii="David" w:hAnsi="David" w:hint="cs"/>
          <w:color w:val="080908"/>
          <w:rtl/>
        </w:rPr>
        <w:t>חתימה</w:t>
      </w:r>
    </w:p>
    <w:p w14:paraId="5188E334" w14:textId="77777777" w:rsidR="002C6DE8" w:rsidRPr="00575015" w:rsidRDefault="002C6DE8" w:rsidP="00575015">
      <w:pPr>
        <w:spacing w:line="360" w:lineRule="atLeast"/>
        <w:rPr>
          <w:rFonts w:ascii="David" w:hAnsi="David"/>
          <w:color w:val="080908"/>
          <w:sz w:val="24"/>
          <w:rtl/>
        </w:rPr>
      </w:pPr>
    </w:p>
    <w:p w14:paraId="0B812C11"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שכתובתי</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75844A69"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החתום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הנו</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כדין</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רשם</w:t>
      </w:r>
      <w:r w:rsidRPr="00575015">
        <w:rPr>
          <w:rFonts w:ascii="David" w:hAnsi="David"/>
          <w:color w:val="080908"/>
          <w:sz w:val="24"/>
          <w:rtl/>
        </w:rPr>
        <w:t xml:space="preserve"> </w:t>
      </w:r>
    </w:p>
    <w:p w14:paraId="6F278DD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חתמו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מוסמכים</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ולחייב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בחתימותיהם</w:t>
      </w:r>
      <w:r w:rsidRPr="00575015">
        <w:rPr>
          <w:rFonts w:ascii="David" w:hAnsi="David"/>
          <w:color w:val="080908"/>
          <w:sz w:val="24"/>
          <w:rtl/>
        </w:rPr>
        <w:t xml:space="preserve"> .</w:t>
      </w:r>
    </w:p>
    <w:p w14:paraId="5B7A2A87" w14:textId="77777777" w:rsidR="002C6DE8" w:rsidRPr="00575015" w:rsidRDefault="002C6DE8"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395BE4" w:rsidRPr="00575015" w14:paraId="5F5C096C" w14:textId="77777777" w:rsidTr="0009561A">
        <w:trPr>
          <w:jc w:val="center"/>
        </w:trPr>
        <w:tc>
          <w:tcPr>
            <w:tcW w:w="4261" w:type="dxa"/>
          </w:tcPr>
          <w:p w14:paraId="78BE75C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3DB8387E"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828AA17" w14:textId="77777777" w:rsidTr="0009561A">
        <w:trPr>
          <w:jc w:val="center"/>
        </w:trPr>
        <w:tc>
          <w:tcPr>
            <w:tcW w:w="4261" w:type="dxa"/>
          </w:tcPr>
          <w:p w14:paraId="68E2514B" w14:textId="77777777" w:rsidR="00395BE4" w:rsidRPr="00575015" w:rsidRDefault="00395BE4"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4D559B03"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עו"ד</w:t>
            </w:r>
          </w:p>
        </w:tc>
      </w:tr>
    </w:tbl>
    <w:p w14:paraId="7B1212B0" w14:textId="77777777" w:rsidR="002C6DE8" w:rsidRPr="00575015" w:rsidRDefault="002C6DE8" w:rsidP="00575015">
      <w:pPr>
        <w:spacing w:line="360" w:lineRule="atLeast"/>
        <w:rPr>
          <w:rFonts w:ascii="David" w:hAnsi="David"/>
          <w:color w:val="080908"/>
          <w:sz w:val="24"/>
          <w:rtl/>
        </w:rPr>
      </w:pPr>
      <w:r w:rsidRPr="00575015">
        <w:rPr>
          <w:rFonts w:ascii="David" w:hAnsi="David"/>
          <w:color w:val="080908"/>
          <w:sz w:val="24"/>
          <w:rtl/>
        </w:rPr>
        <w:t> </w:t>
      </w:r>
    </w:p>
    <w:p w14:paraId="7F63DE13" w14:textId="77777777" w:rsidR="00395BE4" w:rsidRPr="00575015" w:rsidRDefault="00395BE4" w:rsidP="00575015">
      <w:pPr>
        <w:bidi w:val="0"/>
        <w:spacing w:line="360" w:lineRule="atLeast"/>
        <w:rPr>
          <w:rFonts w:ascii="David" w:hAnsi="David"/>
          <w:b/>
          <w:bCs/>
          <w:color w:val="080908"/>
          <w:sz w:val="24"/>
          <w:u w:val="single"/>
        </w:rPr>
      </w:pPr>
      <w:r w:rsidRPr="00575015">
        <w:rPr>
          <w:rFonts w:ascii="David" w:hAnsi="David"/>
          <w:color w:val="080908"/>
          <w:sz w:val="24"/>
        </w:rPr>
        <w:br w:type="page"/>
      </w:r>
    </w:p>
    <w:p w14:paraId="354B6DB9"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ח</w:t>
      </w:r>
      <w:r w:rsidR="005B16A1" w:rsidRPr="00575015">
        <w:rPr>
          <w:rFonts w:ascii="David" w:hAnsi="David"/>
          <w:color w:val="080908"/>
          <w:rtl/>
        </w:rPr>
        <w:t xml:space="preserve"> </w:t>
      </w:r>
      <w:r w:rsidRPr="00575015">
        <w:rPr>
          <w:rFonts w:ascii="David" w:hAnsi="David" w:hint="cs"/>
          <w:color w:val="080908"/>
          <w:rtl/>
        </w:rPr>
        <w:t>למכרז</w:t>
      </w:r>
    </w:p>
    <w:p w14:paraId="29BD1E90" w14:textId="77777777" w:rsidR="002C6DE8" w:rsidRPr="00575015" w:rsidRDefault="002C6DE8" w:rsidP="00575015">
      <w:pPr>
        <w:spacing w:line="360" w:lineRule="atLeast"/>
        <w:rPr>
          <w:rFonts w:ascii="David" w:hAnsi="David"/>
          <w:color w:val="080908"/>
          <w:sz w:val="24"/>
          <w:rtl/>
        </w:rPr>
      </w:pPr>
    </w:p>
    <w:p w14:paraId="574A314F"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התחייבות</w:t>
      </w:r>
      <w:r w:rsidRPr="00575015">
        <w:rPr>
          <w:rFonts w:ascii="David" w:hAnsi="David"/>
          <w:color w:val="080908"/>
          <w:rtl/>
        </w:rPr>
        <w:t xml:space="preserve"> </w:t>
      </w:r>
      <w:r w:rsidRPr="00575015">
        <w:rPr>
          <w:rFonts w:ascii="David" w:hAnsi="David" w:hint="cs"/>
          <w:color w:val="080908"/>
          <w:rtl/>
        </w:rPr>
        <w:t>למניעת</w:t>
      </w:r>
      <w:r w:rsidRPr="00575015">
        <w:rPr>
          <w:rFonts w:ascii="David" w:hAnsi="David"/>
          <w:color w:val="080908"/>
          <w:rtl/>
        </w:rPr>
        <w:t xml:space="preserve"> </w:t>
      </w: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p>
    <w:p w14:paraId="545289FA" w14:textId="77777777" w:rsidR="002C6DE8" w:rsidRPr="00575015" w:rsidRDefault="002C6DE8" w:rsidP="00575015">
      <w:pPr>
        <w:spacing w:line="360" w:lineRule="atLeast"/>
        <w:rPr>
          <w:rFonts w:ascii="David" w:hAnsi="David"/>
          <w:color w:val="080908"/>
          <w:sz w:val="24"/>
          <w:rtl/>
        </w:rPr>
      </w:pPr>
    </w:p>
    <w:p w14:paraId="7D841355"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ומבלי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מהוראות</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וממסמכי</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שהוגשה</w:t>
      </w:r>
      <w:r w:rsidRPr="00575015">
        <w:rPr>
          <w:rFonts w:ascii="David" w:hAnsi="David"/>
          <w:color w:val="080908"/>
          <w:sz w:val="24"/>
          <w:rtl/>
        </w:rPr>
        <w:t xml:space="preserve"> </w:t>
      </w:r>
    </w:p>
    <w:p w14:paraId="4EE6AA13"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p>
    <w:p w14:paraId="02178109" w14:textId="77777777" w:rsidR="002C6DE8" w:rsidRPr="00575015" w:rsidRDefault="002C6DE8" w:rsidP="00575015">
      <w:pPr>
        <w:spacing w:line="360" w:lineRule="atLeast"/>
        <w:rPr>
          <w:rFonts w:ascii="David" w:hAnsi="David"/>
          <w:color w:val="080908"/>
          <w:sz w:val="24"/>
          <w:rtl/>
        </w:rPr>
      </w:pPr>
    </w:p>
    <w:p w14:paraId="5ABDD97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שם"/>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תעודת זהות"/>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שם המציע"/>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שמספרו</w:t>
      </w:r>
      <w:r w:rsidR="0009561A" w:rsidRPr="00575015">
        <w:rPr>
          <w:rFonts w:ascii="David" w:hAnsi="David" w:hint="cs"/>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0009561A"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מתקיימות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ואם</w:t>
      </w:r>
      <w:r w:rsidRPr="00575015">
        <w:rPr>
          <w:rFonts w:ascii="David" w:hAnsi="David"/>
          <w:color w:val="080908"/>
          <w:sz w:val="24"/>
          <w:rtl/>
        </w:rPr>
        <w:t xml:space="preserve"> </w:t>
      </w:r>
      <w:r w:rsidRPr="00575015">
        <w:rPr>
          <w:rFonts w:ascii="David" w:hAnsi="David" w:hint="cs"/>
          <w:color w:val="080908"/>
          <w:sz w:val="24"/>
          <w:rtl/>
        </w:rPr>
        <w:t>אזכה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להמשיך</w:t>
      </w:r>
      <w:r w:rsidRPr="00575015">
        <w:rPr>
          <w:rFonts w:ascii="David" w:hAnsi="David"/>
          <w:color w:val="080908"/>
          <w:sz w:val="24"/>
          <w:rtl/>
        </w:rPr>
        <w:t xml:space="preserve"> </w:t>
      </w:r>
      <w:r w:rsidRPr="00575015">
        <w:rPr>
          <w:rFonts w:ascii="David" w:hAnsi="David" w:hint="cs"/>
          <w:color w:val="080908"/>
          <w:sz w:val="24"/>
          <w:rtl/>
        </w:rPr>
        <w:t>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במשך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404D5220" w14:textId="77777777" w:rsidR="0009561A" w:rsidRPr="00575015" w:rsidRDefault="002C6DE8" w:rsidP="00D74880">
      <w:pPr>
        <w:pStyle w:val="a8"/>
        <w:numPr>
          <w:ilvl w:val="0"/>
          <w:numId w:val="9"/>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מוצע</w:t>
      </w:r>
      <w:r w:rsidRPr="00575015">
        <w:rPr>
          <w:rFonts w:ascii="David" w:hAnsi="David"/>
          <w:color w:val="080908"/>
          <w:sz w:val="24"/>
          <w:rtl/>
        </w:rPr>
        <w:t xml:space="preserve"> </w:t>
      </w:r>
      <w:r w:rsidRPr="00575015">
        <w:rPr>
          <w:rFonts w:ascii="David" w:hAnsi="David" w:hint="cs"/>
          <w:color w:val="080908"/>
          <w:sz w:val="24"/>
          <w:rtl/>
        </w:rPr>
        <w:t>ויועמד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נמצא</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יימצא</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עובדיהם</w:t>
      </w:r>
      <w:r w:rsidRPr="00575015">
        <w:rPr>
          <w:rFonts w:ascii="David" w:hAnsi="David"/>
          <w:color w:val="080908"/>
          <w:sz w:val="24"/>
          <w:rtl/>
        </w:rPr>
        <w:t xml:space="preserve">. </w:t>
      </w:r>
    </w:p>
    <w:p w14:paraId="71546B91" w14:textId="77777777" w:rsidR="0009561A" w:rsidRPr="00575015" w:rsidRDefault="002C6DE8" w:rsidP="00D74880">
      <w:pPr>
        <w:pStyle w:val="a8"/>
        <w:numPr>
          <w:ilvl w:val="0"/>
          <w:numId w:val="9"/>
        </w:numPr>
        <w:spacing w:line="360" w:lineRule="atLeast"/>
        <w:rPr>
          <w:rFonts w:ascii="David" w:hAnsi="David"/>
          <w:color w:val="080908"/>
          <w:sz w:val="24"/>
        </w:rPr>
      </w:pP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בהתייחס</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עשוי</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קרובו</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p>
    <w:p w14:paraId="4EAF80A0" w14:textId="77777777" w:rsidR="0009561A" w:rsidRPr="00575015" w:rsidRDefault="002C6DE8" w:rsidP="00575015">
      <w:pPr>
        <w:pStyle w:val="a8"/>
        <w:spacing w:line="360" w:lineRule="atLeast"/>
        <w:rPr>
          <w:rFonts w:ascii="David" w:hAnsi="David"/>
          <w:color w:val="080908"/>
          <w:sz w:val="24"/>
          <w:rtl/>
        </w:rPr>
      </w:pP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hint="eastAsia"/>
          <w:color w:val="080908"/>
          <w:sz w:val="24"/>
          <w:rtl/>
        </w:rPr>
        <w:t>–</w:t>
      </w:r>
    </w:p>
    <w:p w14:paraId="3DE66A25" w14:textId="77777777" w:rsidR="002C6DE8" w:rsidRPr="00575015" w:rsidRDefault="002C6DE8" w:rsidP="00575015">
      <w:pPr>
        <w:pStyle w:val="a8"/>
        <w:spacing w:line="360" w:lineRule="atLeast"/>
        <w:rPr>
          <w:rFonts w:ascii="David" w:hAnsi="David"/>
          <w:color w:val="080908"/>
          <w:sz w:val="24"/>
          <w:rtl/>
        </w:rPr>
      </w:pP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לקרוב</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בהון</w:t>
      </w:r>
      <w:r w:rsidRPr="00575015">
        <w:rPr>
          <w:rFonts w:ascii="David" w:hAnsi="David"/>
          <w:color w:val="080908"/>
          <w:sz w:val="24"/>
          <w:rtl/>
        </w:rPr>
        <w:t xml:space="preserve"> </w:t>
      </w:r>
      <w:r w:rsidRPr="00575015">
        <w:rPr>
          <w:rFonts w:ascii="David" w:hAnsi="David" w:hint="cs"/>
          <w:color w:val="080908"/>
          <w:sz w:val="24"/>
          <w:rtl/>
        </w:rPr>
        <w:t>מניות</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רווחים</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למנות</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הצבעה</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ענינו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לקוח</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מעסיקו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שותפו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העובד</w:t>
      </w:r>
      <w:r w:rsidRPr="00575015">
        <w:rPr>
          <w:rFonts w:ascii="David" w:hAnsi="David"/>
          <w:color w:val="080908"/>
          <w:sz w:val="24"/>
          <w:rtl/>
        </w:rPr>
        <w:t xml:space="preserve"> </w:t>
      </w:r>
      <w:proofErr w:type="spellStart"/>
      <w:r w:rsidRPr="00575015">
        <w:rPr>
          <w:rFonts w:ascii="David" w:hAnsi="David" w:hint="cs"/>
          <w:color w:val="080908"/>
          <w:sz w:val="24"/>
          <w:rtl/>
        </w:rPr>
        <w:t>עימו</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בפיקוחו</w:t>
      </w:r>
      <w:r w:rsidRPr="00575015">
        <w:rPr>
          <w:rFonts w:ascii="David" w:hAnsi="David"/>
          <w:color w:val="080908"/>
          <w:sz w:val="24"/>
          <w:rtl/>
        </w:rPr>
        <w:t xml:space="preserve">, </w:t>
      </w:r>
      <w:r w:rsidRPr="00575015">
        <w:rPr>
          <w:rFonts w:ascii="David" w:hAnsi="David" w:hint="cs"/>
          <w:color w:val="080908"/>
          <w:sz w:val="24"/>
          <w:rtl/>
        </w:rPr>
        <w:t>מיצגים</w:t>
      </w:r>
      <w:r w:rsidRPr="00575015">
        <w:rPr>
          <w:rFonts w:ascii="David" w:hAnsi="David"/>
          <w:color w:val="080908"/>
          <w:sz w:val="24"/>
          <w:rtl/>
        </w:rPr>
        <w:t xml:space="preserve">/ </w:t>
      </w:r>
      <w:r w:rsidRPr="00575015">
        <w:rPr>
          <w:rFonts w:ascii="David" w:hAnsi="David" w:hint="cs"/>
          <w:color w:val="080908"/>
          <w:sz w:val="24"/>
          <w:rtl/>
        </w:rPr>
        <w:t>מייעצים</w:t>
      </w:r>
      <w:r w:rsidRPr="00575015">
        <w:rPr>
          <w:rFonts w:ascii="David" w:hAnsi="David"/>
          <w:color w:val="080908"/>
          <w:sz w:val="24"/>
          <w:rtl/>
        </w:rPr>
        <w:t xml:space="preserve">/ </w:t>
      </w:r>
      <w:r w:rsidRPr="00575015">
        <w:rPr>
          <w:rFonts w:ascii="David" w:hAnsi="David" w:hint="cs"/>
          <w:color w:val="080908"/>
          <w:sz w:val="24"/>
          <w:rtl/>
        </w:rPr>
        <w:t>מבקרים</w:t>
      </w:r>
      <w:r w:rsidRPr="00575015">
        <w:rPr>
          <w:rFonts w:ascii="David" w:hAnsi="David"/>
          <w:color w:val="080908"/>
          <w:sz w:val="24"/>
          <w:rtl/>
        </w:rPr>
        <w:t xml:space="preserve"> .</w:t>
      </w:r>
    </w:p>
    <w:p w14:paraId="4B82D61F" w14:textId="77777777" w:rsidR="002C6DE8" w:rsidRPr="00575015" w:rsidRDefault="002C6DE8"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575015" w14:paraId="21804193" w14:textId="77777777" w:rsidTr="0009561A">
        <w:trPr>
          <w:jc w:val="center"/>
        </w:trPr>
        <w:tc>
          <w:tcPr>
            <w:tcW w:w="4261" w:type="dxa"/>
          </w:tcPr>
          <w:p w14:paraId="755D4471"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16179372"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המציע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9561A" w:rsidRPr="00575015" w14:paraId="565E3AE8" w14:textId="77777777" w:rsidTr="0009561A">
        <w:trPr>
          <w:jc w:val="center"/>
        </w:trPr>
        <w:tc>
          <w:tcPr>
            <w:tcW w:w="4261" w:type="dxa"/>
          </w:tcPr>
          <w:p w14:paraId="506070FA" w14:textId="77777777" w:rsidR="0009561A" w:rsidRPr="00575015" w:rsidRDefault="0009561A"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1EDB1917"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שם המציע + חתימה</w:t>
            </w:r>
          </w:p>
        </w:tc>
      </w:tr>
    </w:tbl>
    <w:p w14:paraId="7806AEEB" w14:textId="77777777" w:rsidR="002C6DE8" w:rsidRPr="00575015" w:rsidRDefault="002C6DE8" w:rsidP="00575015">
      <w:pPr>
        <w:spacing w:line="360" w:lineRule="atLeast"/>
        <w:rPr>
          <w:rFonts w:ascii="David" w:hAnsi="David"/>
          <w:color w:val="080908"/>
          <w:sz w:val="24"/>
          <w:rtl/>
        </w:rPr>
      </w:pPr>
    </w:p>
    <w:p w14:paraId="33716901" w14:textId="77777777" w:rsidR="002C6DE8" w:rsidRPr="00575015" w:rsidRDefault="002C6DE8" w:rsidP="00575015">
      <w:pPr>
        <w:spacing w:line="360" w:lineRule="atLeast"/>
        <w:rPr>
          <w:rFonts w:ascii="David" w:hAnsi="David"/>
          <w:color w:val="080908"/>
          <w:sz w:val="24"/>
          <w:rtl/>
        </w:rPr>
      </w:pPr>
    </w:p>
    <w:p w14:paraId="20D61A1D" w14:textId="77777777" w:rsidR="00BD54B5" w:rsidRPr="00575015" w:rsidRDefault="00BD54B5" w:rsidP="00575015">
      <w:pPr>
        <w:pStyle w:val="-4"/>
        <w:spacing w:line="360" w:lineRule="atLeast"/>
        <w:rPr>
          <w:rFonts w:ascii="David" w:hAnsi="David"/>
          <w:color w:val="080908"/>
          <w:rtl/>
        </w:rPr>
      </w:pPr>
    </w:p>
    <w:p w14:paraId="50B4A0B4"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lastRenderedPageBreak/>
        <w:t>אימות</w:t>
      </w:r>
      <w:r w:rsidRPr="00575015">
        <w:rPr>
          <w:rFonts w:ascii="David" w:hAnsi="David"/>
          <w:color w:val="080908"/>
          <w:rtl/>
        </w:rPr>
        <w:t xml:space="preserve"> </w:t>
      </w:r>
      <w:r w:rsidRPr="00575015">
        <w:rPr>
          <w:rFonts w:ascii="David" w:hAnsi="David" w:hint="cs"/>
          <w:color w:val="080908"/>
          <w:rtl/>
        </w:rPr>
        <w:t>חתימה</w:t>
      </w:r>
    </w:p>
    <w:p w14:paraId="3C85EEE2" w14:textId="77777777" w:rsidR="0009561A" w:rsidRPr="00575015" w:rsidRDefault="0009561A"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 xml:space="preserve">ד </w:t>
      </w:r>
      <w:r w:rsidR="00E27764" w:rsidRPr="00575015">
        <w:rPr>
          <w:rFonts w:ascii="David" w:hAnsi="David"/>
          <w:color w:val="080908"/>
          <w:sz w:val="24"/>
          <w:u w:val="single"/>
          <w:rtl/>
        </w:rPr>
        <w:fldChar w:fldCharType="begin">
          <w:ffData>
            <w:name w:val=""/>
            <w:enabled/>
            <w:calcOnExit w:val="0"/>
            <w:statusText w:type="text" w:val="שם עורך דין"/>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רישיון"/>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תאריך"/>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hint="cs"/>
          <w:color w:val="080908"/>
          <w:sz w:val="24"/>
          <w:rtl/>
        </w:rPr>
        <w:t xml:space="preserve"> 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w:t>
      </w:r>
      <w:r w:rsidRPr="00575015">
        <w:rPr>
          <w:rFonts w:ascii="David" w:hAnsi="David" w:hint="cs"/>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שם"/>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hint="cs"/>
          <w:color w:val="080908"/>
          <w:sz w:val="24"/>
          <w:rtl/>
        </w:rPr>
        <w:t xml:space="preserve"> 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תעודת זהות"/>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ואחרי</w:t>
      </w:r>
      <w:r w:rsidRPr="00575015">
        <w:rPr>
          <w:rFonts w:ascii="David" w:hAnsi="David"/>
          <w:color w:val="080908"/>
          <w:sz w:val="24"/>
          <w:rtl/>
        </w:rPr>
        <w:t xml:space="preserve"> </w:t>
      </w:r>
      <w:r w:rsidRPr="00575015">
        <w:rPr>
          <w:rFonts w:ascii="David" w:hAnsi="David" w:hint="cs"/>
          <w:color w:val="080908"/>
          <w:sz w:val="24"/>
          <w:rtl/>
        </w:rPr>
        <w:t>שהזהרתיו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להצהיר</w:t>
      </w:r>
      <w:r w:rsidRPr="00575015">
        <w:rPr>
          <w:rFonts w:ascii="David" w:hAnsi="David"/>
          <w:color w:val="080908"/>
          <w:sz w:val="24"/>
          <w:rtl/>
        </w:rPr>
        <w:t xml:space="preserve"> </w:t>
      </w:r>
      <w:r w:rsidRPr="00575015">
        <w:rPr>
          <w:rFonts w:ascii="David" w:hAnsi="David" w:hint="cs"/>
          <w:color w:val="080908"/>
          <w:sz w:val="24"/>
          <w:rtl/>
        </w:rPr>
        <w:t>אמת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w:t>
      </w:r>
      <w:r w:rsidRPr="00575015">
        <w:rPr>
          <w:rFonts w:ascii="David" w:hAnsi="David" w:hint="cs"/>
          <w:color w:val="080908"/>
          <w:sz w:val="24"/>
          <w:rtl/>
        </w:rPr>
        <w:t>תהייה</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לעונשים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w:t>
      </w:r>
    </w:p>
    <w:p w14:paraId="792A379A" w14:textId="77777777" w:rsidR="0009561A" w:rsidRPr="00575015" w:rsidRDefault="0009561A"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575015" w14:paraId="1832B7F2" w14:textId="77777777" w:rsidTr="0009561A">
        <w:tc>
          <w:tcPr>
            <w:tcW w:w="2840" w:type="dxa"/>
          </w:tcPr>
          <w:p w14:paraId="63A4178A"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2927E812"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ותמת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7AFEB355"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9561A" w:rsidRPr="00575015" w14:paraId="254EDD45" w14:textId="77777777" w:rsidTr="0009561A">
        <w:tc>
          <w:tcPr>
            <w:tcW w:w="2840" w:type="dxa"/>
          </w:tcPr>
          <w:p w14:paraId="6CC78053"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841" w:type="dxa"/>
          </w:tcPr>
          <w:p w14:paraId="3C92DFF2"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841" w:type="dxa"/>
          </w:tcPr>
          <w:p w14:paraId="69A6210D"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5D8B68F8" w14:textId="77777777" w:rsidR="0009561A" w:rsidRPr="00575015" w:rsidRDefault="0009561A" w:rsidP="00575015">
      <w:pPr>
        <w:pStyle w:val="-"/>
        <w:spacing w:line="360" w:lineRule="atLeast"/>
        <w:outlineLvl w:val="9"/>
        <w:rPr>
          <w:rFonts w:ascii="David" w:hAnsi="David"/>
          <w:color w:val="080908"/>
          <w:rtl/>
        </w:rPr>
      </w:pPr>
    </w:p>
    <w:p w14:paraId="33DC0888" w14:textId="77777777" w:rsidR="00D74134" w:rsidRPr="00D74134" w:rsidRDefault="00D74134">
      <w:pPr>
        <w:bidi w:val="0"/>
        <w:rPr>
          <w:rFonts w:ascii="David" w:hAnsi="David" w:hint="cs"/>
          <w:b/>
          <w:bCs/>
          <w:color w:val="080908"/>
          <w:sz w:val="24"/>
        </w:rPr>
      </w:pPr>
      <w:r w:rsidRPr="00D74134">
        <w:rPr>
          <w:rFonts w:ascii="David" w:hAnsi="David"/>
          <w:b/>
          <w:bCs/>
          <w:color w:val="080908"/>
          <w:sz w:val="24"/>
          <w:rtl/>
        </w:rPr>
        <w:br w:type="page"/>
      </w:r>
    </w:p>
    <w:p w14:paraId="48C47A04" w14:textId="269B6E1D" w:rsidR="005C4D7E" w:rsidRPr="00575015" w:rsidRDefault="005C4D7E" w:rsidP="00575015">
      <w:pPr>
        <w:spacing w:line="360" w:lineRule="atLeast"/>
        <w:jc w:val="right"/>
        <w:outlineLvl w:val="2"/>
        <w:rPr>
          <w:rFonts w:ascii="David" w:hAnsi="David"/>
          <w:b/>
          <w:bCs/>
          <w:color w:val="080908"/>
          <w:sz w:val="24"/>
          <w:u w:val="single"/>
          <w:rtl/>
        </w:rPr>
      </w:pPr>
      <w:r w:rsidRPr="00575015">
        <w:rPr>
          <w:rFonts w:ascii="David" w:hAnsi="David" w:hint="cs"/>
          <w:b/>
          <w:bCs/>
          <w:color w:val="080908"/>
          <w:sz w:val="24"/>
          <w:u w:val="single"/>
          <w:rtl/>
        </w:rPr>
        <w:lastRenderedPageBreak/>
        <w:t>נספח</w:t>
      </w:r>
      <w:r w:rsidRPr="00575015">
        <w:rPr>
          <w:rFonts w:ascii="David" w:hAnsi="David"/>
          <w:b/>
          <w:bCs/>
          <w:color w:val="080908"/>
          <w:sz w:val="24"/>
          <w:u w:val="single"/>
          <w:rtl/>
        </w:rPr>
        <w:t xml:space="preserve"> </w:t>
      </w:r>
      <w:r w:rsidRPr="00575015">
        <w:rPr>
          <w:rFonts w:ascii="David" w:hAnsi="David" w:hint="cs"/>
          <w:b/>
          <w:bCs/>
          <w:color w:val="080908"/>
          <w:sz w:val="24"/>
          <w:u w:val="single"/>
          <w:rtl/>
        </w:rPr>
        <w:t>ט'</w:t>
      </w:r>
      <w:r w:rsidRPr="00575015">
        <w:rPr>
          <w:rFonts w:ascii="David" w:hAnsi="David"/>
          <w:b/>
          <w:bCs/>
          <w:color w:val="080908"/>
          <w:sz w:val="24"/>
          <w:u w:val="single"/>
          <w:rtl/>
        </w:rPr>
        <w:t xml:space="preserve"> </w:t>
      </w:r>
      <w:r w:rsidRPr="00575015">
        <w:rPr>
          <w:rFonts w:ascii="David" w:hAnsi="David" w:hint="cs"/>
          <w:b/>
          <w:bCs/>
          <w:color w:val="080908"/>
          <w:sz w:val="24"/>
          <w:u w:val="single"/>
          <w:rtl/>
        </w:rPr>
        <w:t>למכרז</w:t>
      </w:r>
    </w:p>
    <w:p w14:paraId="3489D5ED"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הצהרה</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פרטי</w:t>
      </w:r>
      <w:r w:rsidRPr="00575015">
        <w:rPr>
          <w:rFonts w:ascii="David" w:hAnsi="David"/>
          <w:b/>
          <w:bCs/>
          <w:color w:val="080908"/>
          <w:sz w:val="24"/>
          <w:rtl/>
        </w:rPr>
        <w:t xml:space="preserve"> </w:t>
      </w:r>
      <w:r w:rsidRPr="00575015">
        <w:rPr>
          <w:rFonts w:ascii="David" w:hAnsi="David" w:hint="cs"/>
          <w:b/>
          <w:bCs/>
          <w:color w:val="080908"/>
          <w:sz w:val="24"/>
          <w:rtl/>
        </w:rPr>
        <w:t>ההצעה</w:t>
      </w:r>
      <w:r w:rsidRPr="00575015">
        <w:rPr>
          <w:rFonts w:ascii="David" w:hAnsi="David"/>
          <w:b/>
          <w:bCs/>
          <w:color w:val="080908"/>
          <w:sz w:val="24"/>
          <w:rtl/>
        </w:rPr>
        <w:t xml:space="preserve"> </w:t>
      </w:r>
      <w:r w:rsidRPr="00575015">
        <w:rPr>
          <w:rFonts w:ascii="David" w:hAnsi="David" w:hint="cs"/>
          <w:b/>
          <w:bCs/>
          <w:color w:val="080908"/>
          <w:sz w:val="24"/>
          <w:rtl/>
        </w:rPr>
        <w:t>הסודיים</w:t>
      </w:r>
      <w:r w:rsidRPr="00575015">
        <w:rPr>
          <w:rFonts w:ascii="David" w:hAnsi="David"/>
          <w:b/>
          <w:bCs/>
          <w:color w:val="080908"/>
          <w:sz w:val="24"/>
          <w:rtl/>
        </w:rPr>
        <w:t xml:space="preserve"> </w:t>
      </w:r>
      <w:r w:rsidRPr="00575015">
        <w:rPr>
          <w:rFonts w:ascii="David" w:hAnsi="David" w:hint="cs"/>
          <w:b/>
          <w:bCs/>
          <w:color w:val="080908"/>
          <w:sz w:val="24"/>
          <w:rtl/>
        </w:rPr>
        <w:t>וכתב</w:t>
      </w:r>
      <w:r w:rsidRPr="00575015">
        <w:rPr>
          <w:rFonts w:ascii="David" w:hAnsi="David"/>
          <w:b/>
          <w:bCs/>
          <w:color w:val="080908"/>
          <w:sz w:val="24"/>
          <w:rtl/>
        </w:rPr>
        <w:t xml:space="preserve"> </w:t>
      </w:r>
      <w:r w:rsidRPr="00575015">
        <w:rPr>
          <w:rFonts w:ascii="David" w:hAnsi="David" w:hint="cs"/>
          <w:b/>
          <w:bCs/>
          <w:color w:val="080908"/>
          <w:sz w:val="24"/>
          <w:rtl/>
        </w:rPr>
        <w:t>ויתור</w:t>
      </w:r>
    </w:p>
    <w:p w14:paraId="26E0C336" w14:textId="77777777" w:rsidR="005C4D7E" w:rsidRPr="00575015" w:rsidRDefault="005C4D7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7ADA77E" w14:textId="77777777" w:rsidR="005C4D7E" w:rsidRPr="00575015" w:rsidRDefault="005C4D7E" w:rsidP="00575015">
      <w:pPr>
        <w:spacing w:line="360" w:lineRule="atLeast"/>
        <w:rPr>
          <w:rFonts w:ascii="David" w:hAnsi="David"/>
          <w:color w:val="080908"/>
          <w:sz w:val="24"/>
          <w:rtl/>
        </w:rPr>
      </w:pPr>
      <w:r w:rsidRPr="00575015">
        <w:rPr>
          <w:rFonts w:ascii="David" w:hAnsi="David"/>
          <w:color w:val="080908"/>
          <w:sz w:val="24"/>
          <w:rtl/>
        </w:rPr>
        <w:t>(</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לסמן</w:t>
      </w:r>
      <w:r w:rsidRPr="00575015">
        <w:rPr>
          <w:rFonts w:ascii="David" w:hAnsi="David"/>
          <w:color w:val="080908"/>
          <w:sz w:val="24"/>
          <w:rtl/>
        </w:rPr>
        <w:t xml:space="preserve"> </w:t>
      </w:r>
      <w:r w:rsidRPr="00575015">
        <w:rPr>
          <w:rFonts w:ascii="David" w:hAnsi="David"/>
          <w:color w:val="080908"/>
          <w:sz w:val="24"/>
        </w:rPr>
        <w:t>X</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המתאים</w:t>
      </w:r>
      <w:r w:rsidRPr="00575015">
        <w:rPr>
          <w:rFonts w:ascii="David" w:hAnsi="David"/>
          <w:color w:val="080908"/>
          <w:sz w:val="24"/>
          <w:rtl/>
        </w:rPr>
        <w:t>)</w:t>
      </w:r>
    </w:p>
    <w:p w14:paraId="7BFF3B13" w14:textId="77777777" w:rsidR="005C4D7E" w:rsidRPr="00575015" w:rsidRDefault="005C4D7E" w:rsidP="00D74880">
      <w:pPr>
        <w:numPr>
          <w:ilvl w:val="0"/>
          <w:numId w:val="10"/>
        </w:numPr>
        <w:spacing w:line="360" w:lineRule="atLeast"/>
        <w:contextualSpacing/>
        <w:rPr>
          <w:rFonts w:ascii="David" w:hAnsi="David"/>
          <w:color w:val="080908"/>
          <w:sz w:val="24"/>
        </w:rPr>
      </w:pP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שהוגשה</w:t>
      </w:r>
      <w:r w:rsidRPr="00575015">
        <w:rPr>
          <w:rFonts w:ascii="David" w:hAnsi="David"/>
          <w:color w:val="080908"/>
          <w:sz w:val="24"/>
          <w:rtl/>
        </w:rPr>
        <w:t xml:space="preserve"> </w:t>
      </w:r>
      <w:r w:rsidRPr="00575015">
        <w:rPr>
          <w:rFonts w:ascii="David" w:hAnsi="David" w:hint="cs"/>
          <w:color w:val="080908"/>
          <w:sz w:val="24"/>
          <w:rtl/>
        </w:rPr>
        <w:t>מטעמי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מכרז"/>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לקבלת</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אינה</w:t>
      </w:r>
      <w:r w:rsidRPr="00575015">
        <w:rPr>
          <w:rFonts w:ascii="David" w:hAnsi="David"/>
          <w:color w:val="080908"/>
          <w:sz w:val="24"/>
          <w:rtl/>
        </w:rPr>
        <w:t xml:space="preserve"> </w:t>
      </w:r>
      <w:r w:rsidRPr="00575015">
        <w:rPr>
          <w:rFonts w:ascii="David" w:hAnsi="David" w:hint="cs"/>
          <w:color w:val="080908"/>
          <w:sz w:val="24"/>
          <w:rtl/>
        </w:rPr>
        <w:t>כוללת</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w:t>
      </w:r>
    </w:p>
    <w:p w14:paraId="098A51D9" w14:textId="77777777" w:rsidR="005C4D7E" w:rsidRPr="00575015" w:rsidRDefault="005C4D7E" w:rsidP="00D74880">
      <w:pPr>
        <w:numPr>
          <w:ilvl w:val="0"/>
          <w:numId w:val="10"/>
        </w:numPr>
        <w:spacing w:line="360" w:lineRule="atLeast"/>
        <w:contextualSpacing/>
        <w:rPr>
          <w:rFonts w:ascii="David" w:hAnsi="David"/>
          <w:color w:val="080908"/>
          <w:sz w:val="24"/>
        </w:rPr>
      </w:pP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בהצעתי</w:t>
      </w:r>
      <w:r w:rsidRPr="00575015">
        <w:rPr>
          <w:rFonts w:ascii="David" w:hAnsi="David"/>
          <w:color w:val="080908"/>
          <w:sz w:val="24"/>
          <w:rtl/>
        </w:rPr>
        <w:t xml:space="preserve"> </w:t>
      </w:r>
      <w:r w:rsidRPr="00575015">
        <w:rPr>
          <w:rFonts w:ascii="David" w:hAnsi="David" w:hint="cs"/>
          <w:color w:val="080908"/>
          <w:sz w:val="24"/>
          <w:rtl/>
        </w:rPr>
        <w:t>המהווים</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מסחריים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מקצועיים</w:t>
      </w:r>
      <w:r w:rsidRPr="00575015">
        <w:rPr>
          <w:rFonts w:ascii="David" w:hAnsi="David"/>
          <w:color w:val="080908"/>
          <w:sz w:val="24"/>
          <w:rtl/>
        </w:rPr>
        <w:t xml:space="preserve"> </w:t>
      </w:r>
      <w:r w:rsidRPr="00575015">
        <w:rPr>
          <w:rFonts w:ascii="David" w:hAnsi="David" w:hint="cs"/>
          <w:color w:val="080908"/>
          <w:sz w:val="24"/>
          <w:rtl/>
        </w:rPr>
        <w:t>הינם</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A72B4BF"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3D8CBEBB"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5B7DE060" w14:textId="77777777" w:rsidR="005C4D7E" w:rsidRPr="00575015" w:rsidRDefault="005C4D7E" w:rsidP="00575015">
      <w:pPr>
        <w:spacing w:line="360" w:lineRule="atLeast"/>
        <w:ind w:left="720"/>
        <w:contextualSpacing/>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0715B7EB" w14:textId="77777777" w:rsidR="005C4D7E" w:rsidRPr="00575015" w:rsidRDefault="005C4D7E" w:rsidP="00575015">
      <w:pPr>
        <w:spacing w:line="360" w:lineRule="atLeast"/>
        <w:ind w:left="360"/>
        <w:contextualSpacing/>
        <w:rPr>
          <w:rFonts w:ascii="David" w:hAnsi="David"/>
          <w:color w:val="080908"/>
          <w:sz w:val="24"/>
        </w:rPr>
      </w:pPr>
    </w:p>
    <w:p w14:paraId="673D5B34" w14:textId="77777777" w:rsidR="005C4D7E" w:rsidRPr="00575015" w:rsidRDefault="005C4D7E" w:rsidP="00D74880">
      <w:pPr>
        <w:numPr>
          <w:ilvl w:val="0"/>
          <w:numId w:val="11"/>
        </w:numPr>
        <w:spacing w:line="360" w:lineRule="atLeast"/>
        <w:contextualSpacing/>
        <w:rPr>
          <w:rFonts w:ascii="David" w:hAnsi="David"/>
          <w:color w:val="080908"/>
          <w:sz w:val="24"/>
        </w:rPr>
      </w:pP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תאפשר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שהשתתף</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המבקש</w:t>
      </w:r>
      <w:r w:rsidRPr="00575015">
        <w:rPr>
          <w:rFonts w:ascii="David" w:hAnsi="David"/>
          <w:color w:val="080908"/>
          <w:sz w:val="24"/>
          <w:rtl/>
        </w:rPr>
        <w:t xml:space="preserve"> </w:t>
      </w:r>
      <w:r w:rsidRPr="00575015">
        <w:rPr>
          <w:rFonts w:ascii="David" w:hAnsi="David" w:hint="cs"/>
          <w:color w:val="080908"/>
          <w:sz w:val="24"/>
          <w:rtl/>
        </w:rPr>
        <w:t>לעיין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שונים</w:t>
      </w:r>
      <w:r w:rsidRPr="00575015">
        <w:rPr>
          <w:rFonts w:ascii="David" w:hAnsi="David"/>
          <w:color w:val="080908"/>
          <w:sz w:val="24"/>
          <w:rtl/>
        </w:rPr>
        <w:t xml:space="preserve"> – </w:t>
      </w: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21(</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-1993 .</w:t>
      </w:r>
    </w:p>
    <w:p w14:paraId="37E0D9DE" w14:textId="77777777" w:rsidR="005C4D7E" w:rsidRPr="00575015" w:rsidRDefault="005C4D7E" w:rsidP="00D74880">
      <w:pPr>
        <w:numPr>
          <w:ilvl w:val="0"/>
          <w:numId w:val="11"/>
        </w:numPr>
        <w:spacing w:line="360" w:lineRule="atLeast"/>
        <w:contextualSpacing/>
        <w:rPr>
          <w:rFonts w:ascii="David" w:hAnsi="David"/>
          <w:color w:val="080908"/>
          <w:sz w:val="24"/>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הסכמתי</w:t>
      </w:r>
      <w:r w:rsidRPr="00575015">
        <w:rPr>
          <w:rFonts w:ascii="David" w:hAnsi="David"/>
          <w:color w:val="080908"/>
          <w:sz w:val="24"/>
          <w:rtl/>
        </w:rPr>
        <w:t xml:space="preserve"> </w:t>
      </w:r>
      <w:r w:rsidRPr="00575015">
        <w:rPr>
          <w:rFonts w:ascii="David" w:hAnsi="David" w:hint="cs"/>
          <w:color w:val="080908"/>
          <w:sz w:val="24"/>
          <w:rtl/>
        </w:rPr>
        <w:t>למסירת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w:t>
      </w:r>
      <w:r w:rsidRPr="00575015">
        <w:rPr>
          <w:rFonts w:ascii="David" w:hAnsi="David"/>
          <w:color w:val="080908"/>
          <w:sz w:val="24"/>
          <w:rtl/>
        </w:rPr>
        <w:t xml:space="preserve"> </w:t>
      </w:r>
      <w:r w:rsidRPr="00575015">
        <w:rPr>
          <w:rFonts w:ascii="David" w:hAnsi="David" w:hint="cs"/>
          <w:color w:val="080908"/>
          <w:sz w:val="24"/>
          <w:rtl/>
        </w:rPr>
        <w:t>בהצעתי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פורט</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לעיון</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שאבחר</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ומוותר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w:t>
      </w:r>
    </w:p>
    <w:p w14:paraId="4E7C61F5" w14:textId="418DF7FA" w:rsidR="005C4D7E" w:rsidRPr="00D74134" w:rsidRDefault="005C4D7E" w:rsidP="00D74134">
      <w:pPr>
        <w:numPr>
          <w:ilvl w:val="0"/>
          <w:numId w:val="11"/>
        </w:numPr>
        <w:spacing w:line="360" w:lineRule="atLeast"/>
        <w:contextualSpacing/>
        <w:rPr>
          <w:rFonts w:ascii="David" w:hAnsi="David"/>
          <w:color w:val="080908"/>
          <w:sz w:val="24"/>
        </w:rPr>
      </w:pP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הודאה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שחלקים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 xml:space="preserve">, </w:t>
      </w:r>
      <w:r w:rsidRPr="00575015">
        <w:rPr>
          <w:rFonts w:ascii="David" w:hAnsi="David" w:hint="cs"/>
          <w:color w:val="080908"/>
          <w:sz w:val="24"/>
          <w:rtl/>
        </w:rPr>
        <w:t>והנני</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w:t>
      </w:r>
    </w:p>
    <w:p w14:paraId="1B78440C" w14:textId="77777777" w:rsidR="005C4D7E" w:rsidRPr="00575015" w:rsidRDefault="005C4D7E" w:rsidP="00D74880">
      <w:pPr>
        <w:numPr>
          <w:ilvl w:val="0"/>
          <w:numId w:val="11"/>
        </w:numPr>
        <w:spacing w:line="360" w:lineRule="atLeast"/>
        <w:contextualSpacing/>
        <w:rPr>
          <w:rFonts w:ascii="David" w:hAnsi="David"/>
          <w:color w:val="080908"/>
          <w:sz w:val="24"/>
          <w:rtl/>
        </w:rPr>
      </w:pP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הדעת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תפעל</w:t>
      </w:r>
      <w:r w:rsidRPr="00575015">
        <w:rPr>
          <w:rFonts w:ascii="David" w:hAnsi="David"/>
          <w:color w:val="080908"/>
          <w:sz w:val="24"/>
          <w:rtl/>
        </w:rPr>
        <w:t xml:space="preserve"> </w:t>
      </w:r>
      <w:r w:rsidRPr="00575015">
        <w:rPr>
          <w:rFonts w:ascii="David" w:hAnsi="David" w:hint="cs"/>
          <w:color w:val="080908"/>
          <w:sz w:val="24"/>
          <w:rtl/>
        </w:rPr>
        <w:t>בנושא</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המחייבות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proofErr w:type="spellStart"/>
      <w:r w:rsidRPr="00575015">
        <w:rPr>
          <w:rFonts w:ascii="David" w:hAnsi="David" w:hint="cs"/>
          <w:color w:val="080908"/>
          <w:sz w:val="24"/>
          <w:rtl/>
        </w:rPr>
        <w:t>מינהלית</w:t>
      </w:r>
      <w:proofErr w:type="spellEnd"/>
      <w:r w:rsidRPr="00575015">
        <w:rPr>
          <w:rFonts w:ascii="David" w:hAnsi="David"/>
          <w:color w:val="080908"/>
          <w:sz w:val="24"/>
          <w:rtl/>
        </w:rPr>
        <w:t>.</w:t>
      </w:r>
    </w:p>
    <w:p w14:paraId="6FD74D75" w14:textId="77777777" w:rsidR="005C4D7E" w:rsidRPr="00575015" w:rsidRDefault="005C4D7E" w:rsidP="00575015">
      <w:pPr>
        <w:spacing w:line="360" w:lineRule="atLeast"/>
        <w:rPr>
          <w:rFonts w:ascii="David" w:hAnsi="David"/>
          <w:color w:val="080908"/>
          <w:sz w:val="24"/>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C4D7E" w:rsidRPr="00575015" w14:paraId="4F359420" w14:textId="77777777" w:rsidTr="003E5D8F">
        <w:trPr>
          <w:jc w:val="center"/>
        </w:trPr>
        <w:tc>
          <w:tcPr>
            <w:tcW w:w="4261" w:type="dxa"/>
          </w:tcPr>
          <w:p w14:paraId="31C37E30"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33CCB481"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55DBACF8" w14:textId="77777777" w:rsidTr="003E5D8F">
        <w:trPr>
          <w:jc w:val="center"/>
        </w:trPr>
        <w:tc>
          <w:tcPr>
            <w:tcW w:w="4261" w:type="dxa"/>
          </w:tcPr>
          <w:p w14:paraId="5580729B" w14:textId="77777777" w:rsidR="005C4D7E" w:rsidRPr="00575015" w:rsidRDefault="005C4D7E"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3BB97C20"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חתימה</w:t>
            </w:r>
          </w:p>
        </w:tc>
      </w:tr>
    </w:tbl>
    <w:p w14:paraId="67877BA9" w14:textId="77777777" w:rsidR="005C4D7E" w:rsidRPr="00575015" w:rsidRDefault="005C4D7E" w:rsidP="00575015">
      <w:pPr>
        <w:spacing w:line="360" w:lineRule="atLeast"/>
        <w:rPr>
          <w:rFonts w:ascii="David" w:hAnsi="David"/>
          <w:color w:val="080908"/>
          <w:sz w:val="24"/>
          <w:rtl/>
        </w:rPr>
      </w:pPr>
    </w:p>
    <w:p w14:paraId="539FECDE"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אימות</w:t>
      </w:r>
      <w:r w:rsidRPr="00575015">
        <w:rPr>
          <w:rFonts w:ascii="David" w:hAnsi="David"/>
          <w:b/>
          <w:bCs/>
          <w:color w:val="080908"/>
          <w:sz w:val="24"/>
          <w:rtl/>
        </w:rPr>
        <w:t xml:space="preserve"> </w:t>
      </w:r>
      <w:r w:rsidRPr="00575015">
        <w:rPr>
          <w:rFonts w:ascii="David" w:hAnsi="David" w:hint="cs"/>
          <w:b/>
          <w:bCs/>
          <w:color w:val="080908"/>
          <w:sz w:val="24"/>
          <w:rtl/>
        </w:rPr>
        <w:t>חתימה</w:t>
      </w:r>
    </w:p>
    <w:p w14:paraId="394EDEC2" w14:textId="77777777" w:rsidR="005C4D7E" w:rsidRPr="00575015" w:rsidRDefault="005C4D7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 xml:space="preserve">ד </w:t>
      </w:r>
      <w:r w:rsidRPr="00575015">
        <w:rPr>
          <w:rFonts w:ascii="David" w:hAnsi="David"/>
          <w:color w:val="080908"/>
          <w:sz w:val="24"/>
          <w:u w:val="single"/>
          <w:rtl/>
        </w:rPr>
        <w:fldChar w:fldCharType="begin">
          <w:ffData>
            <w:name w:val=""/>
            <w:enabled/>
            <w:calcOnExit w:val="0"/>
            <w:statusText w:type="text" w:val="שם עורך 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רישיו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w:t>
      </w:r>
    </w:p>
    <w:tbl>
      <w:tblPr>
        <w:tblStyle w:val="3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5C4D7E" w:rsidRPr="00575015" w14:paraId="638CEDC8" w14:textId="77777777" w:rsidTr="003E5D8F">
        <w:tc>
          <w:tcPr>
            <w:tcW w:w="2764" w:type="dxa"/>
          </w:tcPr>
          <w:p w14:paraId="21C497B6"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773" w:type="dxa"/>
          </w:tcPr>
          <w:p w14:paraId="0DFCF5CA"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ותמת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769" w:type="dxa"/>
          </w:tcPr>
          <w:p w14:paraId="3C6E039A"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061FCF85" w14:textId="77777777" w:rsidTr="003E5D8F">
        <w:tc>
          <w:tcPr>
            <w:tcW w:w="2764" w:type="dxa"/>
          </w:tcPr>
          <w:p w14:paraId="308AEC65"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773" w:type="dxa"/>
          </w:tcPr>
          <w:p w14:paraId="5C9BB741"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769" w:type="dxa"/>
          </w:tcPr>
          <w:p w14:paraId="5CD22D46"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39A84B3D" w14:textId="77777777" w:rsidR="005C4D7E" w:rsidRPr="00575015" w:rsidRDefault="005C4D7E" w:rsidP="00D74134">
      <w:pPr>
        <w:spacing w:line="360" w:lineRule="atLeast"/>
        <w:outlineLvl w:val="2"/>
        <w:rPr>
          <w:rFonts w:ascii="David" w:hAnsi="David"/>
          <w:b/>
          <w:bCs/>
          <w:color w:val="080908"/>
          <w:sz w:val="24"/>
          <w:u w:val="single"/>
          <w:rtl/>
        </w:rPr>
      </w:pPr>
    </w:p>
    <w:p w14:paraId="07066076" w14:textId="77777777" w:rsidR="005C4D7E" w:rsidRPr="00575015" w:rsidRDefault="005C4D7E" w:rsidP="00575015">
      <w:pPr>
        <w:spacing w:line="360" w:lineRule="atLeast"/>
        <w:jc w:val="right"/>
        <w:outlineLvl w:val="2"/>
        <w:rPr>
          <w:rFonts w:ascii="David" w:hAnsi="David"/>
          <w:b/>
          <w:bCs/>
          <w:color w:val="080908"/>
          <w:sz w:val="24"/>
          <w:u w:val="single"/>
          <w:rtl/>
        </w:rPr>
      </w:pPr>
      <w:r w:rsidRPr="00575015">
        <w:rPr>
          <w:rFonts w:ascii="David" w:hAnsi="David" w:hint="cs"/>
          <w:b/>
          <w:bCs/>
          <w:color w:val="080908"/>
          <w:sz w:val="24"/>
          <w:u w:val="single"/>
          <w:rtl/>
        </w:rPr>
        <w:lastRenderedPageBreak/>
        <w:t>נספח</w:t>
      </w:r>
      <w:r w:rsidRPr="00575015">
        <w:rPr>
          <w:rFonts w:ascii="David" w:hAnsi="David"/>
          <w:b/>
          <w:bCs/>
          <w:color w:val="080908"/>
          <w:sz w:val="24"/>
          <w:u w:val="single"/>
          <w:rtl/>
        </w:rPr>
        <w:t xml:space="preserve"> </w:t>
      </w:r>
      <w:r w:rsidRPr="00575015">
        <w:rPr>
          <w:rFonts w:ascii="David" w:hAnsi="David" w:hint="cs"/>
          <w:b/>
          <w:bCs/>
          <w:color w:val="080908"/>
          <w:sz w:val="24"/>
          <w:u w:val="single"/>
          <w:rtl/>
        </w:rPr>
        <w:t>ט'</w:t>
      </w:r>
      <w:r w:rsidRPr="00575015">
        <w:rPr>
          <w:rFonts w:ascii="David" w:hAnsi="David"/>
          <w:b/>
          <w:bCs/>
          <w:color w:val="080908"/>
          <w:sz w:val="24"/>
          <w:u w:val="single"/>
          <w:rtl/>
        </w:rPr>
        <w:t xml:space="preserve">1 </w:t>
      </w:r>
      <w:r w:rsidRPr="00575015">
        <w:rPr>
          <w:rFonts w:ascii="David" w:hAnsi="David" w:hint="cs"/>
          <w:b/>
          <w:bCs/>
          <w:color w:val="080908"/>
          <w:sz w:val="24"/>
          <w:u w:val="single"/>
          <w:rtl/>
        </w:rPr>
        <w:t>למכרז</w:t>
      </w:r>
    </w:p>
    <w:p w14:paraId="1AAF3981" w14:textId="77777777" w:rsidR="005C4D7E" w:rsidRPr="00575015" w:rsidRDefault="005C4D7E" w:rsidP="00575015">
      <w:pPr>
        <w:spacing w:line="360" w:lineRule="atLeast"/>
        <w:rPr>
          <w:rFonts w:ascii="David" w:hAnsi="David"/>
          <w:b/>
          <w:bCs/>
          <w:i/>
          <w:iCs/>
          <w:color w:val="080908"/>
          <w:sz w:val="24"/>
          <w:rtl/>
        </w:rPr>
      </w:pPr>
      <w:r w:rsidRPr="00575015">
        <w:rPr>
          <w:rFonts w:ascii="David" w:hAnsi="David" w:hint="cs"/>
          <w:b/>
          <w:bCs/>
          <w:i/>
          <w:iCs/>
          <w:color w:val="080908"/>
          <w:sz w:val="24"/>
          <w:rtl/>
        </w:rPr>
        <w:t>אם</w:t>
      </w:r>
      <w:r w:rsidRPr="00575015">
        <w:rPr>
          <w:rFonts w:ascii="David" w:hAnsi="David"/>
          <w:b/>
          <w:bCs/>
          <w:i/>
          <w:iCs/>
          <w:color w:val="080908"/>
          <w:sz w:val="24"/>
          <w:rtl/>
        </w:rPr>
        <w:t xml:space="preserve"> </w:t>
      </w:r>
      <w:r w:rsidRPr="00575015">
        <w:rPr>
          <w:rFonts w:ascii="David" w:hAnsi="David" w:hint="cs"/>
          <w:b/>
          <w:bCs/>
          <w:i/>
          <w:iCs/>
          <w:color w:val="080908"/>
          <w:sz w:val="24"/>
          <w:rtl/>
        </w:rPr>
        <w:t>המציע</w:t>
      </w:r>
      <w:r w:rsidRPr="00575015">
        <w:rPr>
          <w:rFonts w:ascii="David" w:hAnsi="David"/>
          <w:b/>
          <w:bCs/>
          <w:i/>
          <w:iCs/>
          <w:color w:val="080908"/>
          <w:sz w:val="24"/>
          <w:rtl/>
        </w:rPr>
        <w:t xml:space="preserve"> </w:t>
      </w:r>
      <w:r w:rsidRPr="00575015">
        <w:rPr>
          <w:rFonts w:ascii="David" w:hAnsi="David" w:hint="cs"/>
          <w:b/>
          <w:bCs/>
          <w:i/>
          <w:iCs/>
          <w:color w:val="080908"/>
          <w:sz w:val="24"/>
          <w:rtl/>
        </w:rPr>
        <w:t>תאגיד</w:t>
      </w:r>
    </w:p>
    <w:p w14:paraId="4F3DCAE7"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הצהרה</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פרטי</w:t>
      </w:r>
      <w:r w:rsidRPr="00575015">
        <w:rPr>
          <w:rFonts w:ascii="David" w:hAnsi="David"/>
          <w:b/>
          <w:bCs/>
          <w:color w:val="080908"/>
          <w:sz w:val="24"/>
          <w:rtl/>
        </w:rPr>
        <w:t xml:space="preserve"> </w:t>
      </w:r>
      <w:r w:rsidRPr="00575015">
        <w:rPr>
          <w:rFonts w:ascii="David" w:hAnsi="David" w:hint="cs"/>
          <w:b/>
          <w:bCs/>
          <w:color w:val="080908"/>
          <w:sz w:val="24"/>
          <w:rtl/>
        </w:rPr>
        <w:t>ההצעה</w:t>
      </w:r>
      <w:r w:rsidRPr="00575015">
        <w:rPr>
          <w:rFonts w:ascii="David" w:hAnsi="David"/>
          <w:b/>
          <w:bCs/>
          <w:color w:val="080908"/>
          <w:sz w:val="24"/>
          <w:rtl/>
        </w:rPr>
        <w:t xml:space="preserve"> </w:t>
      </w:r>
      <w:r w:rsidRPr="00575015">
        <w:rPr>
          <w:rFonts w:ascii="David" w:hAnsi="David" w:hint="cs"/>
          <w:b/>
          <w:bCs/>
          <w:color w:val="080908"/>
          <w:sz w:val="24"/>
          <w:rtl/>
        </w:rPr>
        <w:t>הסודיים</w:t>
      </w:r>
      <w:r w:rsidRPr="00575015">
        <w:rPr>
          <w:rFonts w:ascii="David" w:hAnsi="David"/>
          <w:b/>
          <w:bCs/>
          <w:color w:val="080908"/>
          <w:sz w:val="24"/>
          <w:rtl/>
        </w:rPr>
        <w:t xml:space="preserve"> </w:t>
      </w:r>
      <w:r w:rsidRPr="00575015">
        <w:rPr>
          <w:rFonts w:ascii="David" w:hAnsi="David" w:hint="cs"/>
          <w:b/>
          <w:bCs/>
          <w:color w:val="080908"/>
          <w:sz w:val="24"/>
          <w:rtl/>
        </w:rPr>
        <w:t>וכתב</w:t>
      </w:r>
      <w:r w:rsidRPr="00575015">
        <w:rPr>
          <w:rFonts w:ascii="David" w:hAnsi="David"/>
          <w:b/>
          <w:bCs/>
          <w:color w:val="080908"/>
          <w:sz w:val="24"/>
          <w:rtl/>
        </w:rPr>
        <w:t xml:space="preserve"> </w:t>
      </w:r>
      <w:r w:rsidRPr="00575015">
        <w:rPr>
          <w:rFonts w:ascii="David" w:hAnsi="David" w:hint="cs"/>
          <w:b/>
          <w:bCs/>
          <w:color w:val="080908"/>
          <w:sz w:val="24"/>
          <w:rtl/>
        </w:rPr>
        <w:t>ויתור</w:t>
      </w:r>
    </w:p>
    <w:p w14:paraId="109DCCDF" w14:textId="77777777" w:rsidR="005C4D7E" w:rsidRPr="00575015" w:rsidRDefault="005C4D7E" w:rsidP="00575015">
      <w:pPr>
        <w:spacing w:line="360" w:lineRule="atLeast"/>
        <w:rPr>
          <w:rFonts w:ascii="David" w:hAnsi="David"/>
          <w:color w:val="080908"/>
          <w:sz w:val="24"/>
          <w:rtl/>
        </w:rPr>
      </w:pPr>
    </w:p>
    <w:p w14:paraId="10C94F65" w14:textId="77777777" w:rsidR="005C4D7E" w:rsidRPr="00575015" w:rsidRDefault="005C4D7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מורשה ה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שמספרו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5F79B01" w14:textId="77777777" w:rsidR="005C4D7E" w:rsidRPr="00575015" w:rsidRDefault="005C4D7E" w:rsidP="00575015">
      <w:pPr>
        <w:spacing w:line="360" w:lineRule="atLeast"/>
        <w:rPr>
          <w:rFonts w:ascii="David" w:hAnsi="David"/>
          <w:color w:val="080908"/>
          <w:sz w:val="24"/>
          <w:rtl/>
        </w:rPr>
      </w:pPr>
      <w:r w:rsidRPr="00575015">
        <w:rPr>
          <w:rFonts w:ascii="David" w:hAnsi="David"/>
          <w:color w:val="080908"/>
          <w:sz w:val="24"/>
          <w:rtl/>
        </w:rPr>
        <w:t>(</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לסמן</w:t>
      </w:r>
      <w:r w:rsidRPr="00575015">
        <w:rPr>
          <w:rFonts w:ascii="David" w:hAnsi="David"/>
          <w:color w:val="080908"/>
          <w:sz w:val="24"/>
          <w:rtl/>
        </w:rPr>
        <w:t xml:space="preserve"> </w:t>
      </w:r>
      <w:r w:rsidRPr="00575015">
        <w:rPr>
          <w:rFonts w:ascii="David" w:hAnsi="David"/>
          <w:color w:val="080908"/>
          <w:sz w:val="24"/>
        </w:rPr>
        <w:t>X</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המתאים</w:t>
      </w:r>
      <w:r w:rsidRPr="00575015">
        <w:rPr>
          <w:rFonts w:ascii="David" w:hAnsi="David"/>
          <w:color w:val="080908"/>
          <w:sz w:val="24"/>
          <w:rtl/>
        </w:rPr>
        <w:t>)</w:t>
      </w:r>
    </w:p>
    <w:p w14:paraId="57022983" w14:textId="77777777" w:rsidR="005C4D7E" w:rsidRPr="00575015" w:rsidRDefault="005C4D7E" w:rsidP="00D74880">
      <w:pPr>
        <w:numPr>
          <w:ilvl w:val="0"/>
          <w:numId w:val="12"/>
        </w:numPr>
        <w:spacing w:line="360" w:lineRule="atLeast"/>
        <w:contextualSpacing/>
        <w:rPr>
          <w:rFonts w:ascii="David" w:hAnsi="David"/>
          <w:color w:val="080908"/>
          <w:sz w:val="24"/>
        </w:rPr>
      </w:pP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שהוגשה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במסגרת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מכרז"/>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אינה</w:t>
      </w:r>
      <w:r w:rsidRPr="00575015">
        <w:rPr>
          <w:rFonts w:ascii="David" w:hAnsi="David"/>
          <w:color w:val="080908"/>
          <w:sz w:val="24"/>
          <w:rtl/>
        </w:rPr>
        <w:t xml:space="preserve"> </w:t>
      </w:r>
      <w:r w:rsidRPr="00575015">
        <w:rPr>
          <w:rFonts w:ascii="David" w:hAnsi="David" w:hint="cs"/>
          <w:color w:val="080908"/>
          <w:sz w:val="24"/>
          <w:rtl/>
        </w:rPr>
        <w:t>כוללת</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w:t>
      </w:r>
    </w:p>
    <w:p w14:paraId="08FF709E" w14:textId="77777777" w:rsidR="005C4D7E" w:rsidRPr="00575015" w:rsidRDefault="005C4D7E" w:rsidP="00D74880">
      <w:pPr>
        <w:numPr>
          <w:ilvl w:val="0"/>
          <w:numId w:val="12"/>
        </w:numPr>
        <w:spacing w:line="360" w:lineRule="atLeast"/>
        <w:contextualSpacing/>
        <w:rPr>
          <w:rFonts w:ascii="David" w:hAnsi="David"/>
          <w:color w:val="080908"/>
          <w:sz w:val="24"/>
        </w:rPr>
      </w:pP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בהצעת</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המהווים</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מסחריים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מקצועיים</w:t>
      </w:r>
      <w:r w:rsidRPr="00575015">
        <w:rPr>
          <w:rFonts w:ascii="David" w:hAnsi="David"/>
          <w:color w:val="080908"/>
          <w:sz w:val="24"/>
          <w:rtl/>
        </w:rPr>
        <w:t xml:space="preserve"> </w:t>
      </w:r>
      <w:r w:rsidRPr="00575015">
        <w:rPr>
          <w:rFonts w:ascii="David" w:hAnsi="David" w:hint="cs"/>
          <w:color w:val="080908"/>
          <w:sz w:val="24"/>
          <w:rtl/>
        </w:rPr>
        <w:t>הינם</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4A9011B3"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1403D1A1"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718DB98B" w14:textId="77777777" w:rsidR="005C4D7E" w:rsidRPr="00575015" w:rsidRDefault="005C4D7E" w:rsidP="00575015">
      <w:pPr>
        <w:spacing w:line="360" w:lineRule="atLeast"/>
        <w:ind w:left="720"/>
        <w:contextualSpacing/>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65140234" w14:textId="77777777" w:rsidR="005C4D7E" w:rsidRPr="00575015" w:rsidRDefault="005C4D7E" w:rsidP="00575015">
      <w:pPr>
        <w:spacing w:line="360" w:lineRule="atLeast"/>
        <w:ind w:left="720"/>
        <w:contextualSpacing/>
        <w:rPr>
          <w:rFonts w:ascii="David" w:hAnsi="David"/>
          <w:color w:val="080908"/>
          <w:sz w:val="24"/>
          <w:rtl/>
        </w:rPr>
      </w:pPr>
    </w:p>
    <w:p w14:paraId="4BA576B5"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תאפשר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שהשתתף</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המבקש</w:t>
      </w:r>
      <w:r w:rsidRPr="00575015">
        <w:rPr>
          <w:rFonts w:ascii="David" w:hAnsi="David"/>
          <w:color w:val="080908"/>
          <w:sz w:val="24"/>
          <w:rtl/>
        </w:rPr>
        <w:t xml:space="preserve"> </w:t>
      </w:r>
      <w:r w:rsidRPr="00575015">
        <w:rPr>
          <w:rFonts w:ascii="David" w:hAnsi="David" w:hint="cs"/>
          <w:color w:val="080908"/>
          <w:sz w:val="24"/>
          <w:rtl/>
        </w:rPr>
        <w:t>לעיין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שונים</w:t>
      </w:r>
      <w:r w:rsidRPr="00575015">
        <w:rPr>
          <w:rFonts w:ascii="David" w:hAnsi="David"/>
          <w:color w:val="080908"/>
          <w:sz w:val="24"/>
          <w:rtl/>
        </w:rPr>
        <w:t xml:space="preserve"> – </w:t>
      </w: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21(</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-1993,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חופש</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ח</w:t>
      </w:r>
      <w:r w:rsidRPr="00575015">
        <w:rPr>
          <w:rFonts w:ascii="David" w:hAnsi="David"/>
          <w:color w:val="080908"/>
          <w:sz w:val="24"/>
          <w:rtl/>
        </w:rPr>
        <w:t xml:space="preserve">-1998, </w:t>
      </w:r>
      <w:r w:rsidRPr="00575015">
        <w:rPr>
          <w:rFonts w:ascii="David" w:hAnsi="David" w:hint="cs"/>
          <w:color w:val="080908"/>
          <w:sz w:val="24"/>
          <w:rtl/>
        </w:rPr>
        <w:t>ובהתאם</w:t>
      </w:r>
      <w:r w:rsidRPr="00575015">
        <w:rPr>
          <w:rFonts w:ascii="David" w:hAnsi="David"/>
          <w:color w:val="080908"/>
          <w:sz w:val="24"/>
          <w:rtl/>
        </w:rPr>
        <w:t xml:space="preserve"> </w:t>
      </w:r>
      <w:r w:rsidRPr="00575015">
        <w:rPr>
          <w:rFonts w:ascii="David" w:hAnsi="David" w:hint="cs"/>
          <w:color w:val="080908"/>
          <w:sz w:val="24"/>
          <w:rtl/>
        </w:rPr>
        <w:t>להלכה</w:t>
      </w:r>
      <w:r w:rsidRPr="00575015">
        <w:rPr>
          <w:rFonts w:ascii="David" w:hAnsi="David"/>
          <w:color w:val="080908"/>
          <w:sz w:val="24"/>
          <w:rtl/>
        </w:rPr>
        <w:t xml:space="preserve"> </w:t>
      </w:r>
      <w:r w:rsidRPr="00575015">
        <w:rPr>
          <w:rFonts w:ascii="David" w:hAnsi="David" w:hint="cs"/>
          <w:color w:val="080908"/>
          <w:sz w:val="24"/>
          <w:rtl/>
        </w:rPr>
        <w:t>הפסוקה</w:t>
      </w:r>
      <w:r w:rsidRPr="00575015">
        <w:rPr>
          <w:rFonts w:ascii="David" w:hAnsi="David"/>
          <w:color w:val="080908"/>
          <w:sz w:val="24"/>
          <w:rtl/>
        </w:rPr>
        <w:t>.</w:t>
      </w:r>
    </w:p>
    <w:p w14:paraId="25C7D439"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הסכמתי</w:t>
      </w:r>
      <w:r w:rsidRPr="00575015">
        <w:rPr>
          <w:rFonts w:ascii="David" w:hAnsi="David"/>
          <w:color w:val="080908"/>
          <w:sz w:val="24"/>
          <w:rtl/>
        </w:rPr>
        <w:t xml:space="preserve"> </w:t>
      </w:r>
      <w:r w:rsidRPr="00575015">
        <w:rPr>
          <w:rFonts w:ascii="David" w:hAnsi="David" w:hint="cs"/>
          <w:color w:val="080908"/>
          <w:sz w:val="24"/>
          <w:rtl/>
        </w:rPr>
        <w:t>למסירת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w:t>
      </w:r>
      <w:r w:rsidRPr="00575015">
        <w:rPr>
          <w:rFonts w:ascii="David" w:hAnsi="David"/>
          <w:color w:val="080908"/>
          <w:sz w:val="24"/>
          <w:rtl/>
        </w:rPr>
        <w:t xml:space="preserve"> </w:t>
      </w:r>
      <w:r w:rsidRPr="00575015">
        <w:rPr>
          <w:rFonts w:ascii="David" w:hAnsi="David" w:hint="cs"/>
          <w:color w:val="080908"/>
          <w:sz w:val="24"/>
          <w:rtl/>
        </w:rPr>
        <w:t>בהצעתי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פורט</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לעיון</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שתבחר</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ומוותר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w:t>
      </w:r>
    </w:p>
    <w:p w14:paraId="7E2559B5"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הודאה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שחלקים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 xml:space="preserve">, </w:t>
      </w:r>
      <w:r w:rsidRPr="00575015">
        <w:rPr>
          <w:rFonts w:ascii="David" w:hAnsi="David" w:hint="cs"/>
          <w:color w:val="080908"/>
          <w:sz w:val="24"/>
          <w:rtl/>
        </w:rPr>
        <w:t>והנני</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w:t>
      </w:r>
    </w:p>
    <w:p w14:paraId="79EF6E22"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הדעת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תפעל</w:t>
      </w:r>
      <w:r w:rsidRPr="00575015">
        <w:rPr>
          <w:rFonts w:ascii="David" w:hAnsi="David"/>
          <w:color w:val="080908"/>
          <w:sz w:val="24"/>
          <w:rtl/>
        </w:rPr>
        <w:t xml:space="preserve"> </w:t>
      </w:r>
      <w:r w:rsidRPr="00575015">
        <w:rPr>
          <w:rFonts w:ascii="David" w:hAnsi="David" w:hint="cs"/>
          <w:color w:val="080908"/>
          <w:sz w:val="24"/>
          <w:rtl/>
        </w:rPr>
        <w:t>בנושא</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המחייבות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proofErr w:type="spellStart"/>
      <w:r w:rsidRPr="00575015">
        <w:rPr>
          <w:rFonts w:ascii="David" w:hAnsi="David" w:hint="cs"/>
          <w:color w:val="080908"/>
          <w:sz w:val="24"/>
          <w:rtl/>
        </w:rPr>
        <w:t>מינהלית</w:t>
      </w:r>
      <w:proofErr w:type="spellEnd"/>
      <w:r w:rsidRPr="00575015">
        <w:rPr>
          <w:rFonts w:ascii="David" w:hAnsi="David"/>
          <w:color w:val="080908"/>
          <w:sz w:val="24"/>
          <w:rtl/>
        </w:rPr>
        <w:t>.</w:t>
      </w:r>
    </w:p>
    <w:p w14:paraId="71611871" w14:textId="77777777" w:rsidR="005C4D7E" w:rsidRPr="00575015" w:rsidRDefault="005C4D7E" w:rsidP="00575015">
      <w:pPr>
        <w:spacing w:line="360" w:lineRule="atLeast"/>
        <w:ind w:left="720"/>
        <w:contextualSpacing/>
        <w:rPr>
          <w:rFonts w:ascii="David" w:hAnsi="David"/>
          <w:color w:val="080908"/>
          <w:sz w:val="24"/>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C4D7E" w:rsidRPr="00575015" w14:paraId="291E18E7" w14:textId="77777777" w:rsidTr="003E5D8F">
        <w:trPr>
          <w:jc w:val="center"/>
        </w:trPr>
        <w:tc>
          <w:tcPr>
            <w:tcW w:w="4261" w:type="dxa"/>
          </w:tcPr>
          <w:p w14:paraId="34F39E43"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010B49E2"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195A3EEE" w14:textId="77777777" w:rsidTr="003E5D8F">
        <w:trPr>
          <w:jc w:val="center"/>
        </w:trPr>
        <w:tc>
          <w:tcPr>
            <w:tcW w:w="4261" w:type="dxa"/>
          </w:tcPr>
          <w:p w14:paraId="02AE196F" w14:textId="77777777" w:rsidR="005C4D7E" w:rsidRPr="00575015" w:rsidRDefault="005C4D7E"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6C126930"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חתימה</w:t>
            </w:r>
          </w:p>
        </w:tc>
      </w:tr>
    </w:tbl>
    <w:p w14:paraId="362CF339" w14:textId="77777777" w:rsidR="005C4D7E" w:rsidRPr="00575015" w:rsidRDefault="005C4D7E" w:rsidP="00575015">
      <w:pPr>
        <w:spacing w:line="360" w:lineRule="atLeast"/>
        <w:ind w:left="720"/>
        <w:contextualSpacing/>
        <w:rPr>
          <w:rFonts w:ascii="David" w:hAnsi="David"/>
          <w:color w:val="080908"/>
          <w:sz w:val="24"/>
          <w:rtl/>
        </w:rPr>
      </w:pPr>
    </w:p>
    <w:p w14:paraId="757BA579" w14:textId="314F2678" w:rsidR="008810AF" w:rsidRDefault="008810AF">
      <w:pPr>
        <w:bidi w:val="0"/>
        <w:rPr>
          <w:rFonts w:ascii="David" w:hAnsi="David"/>
          <w:b/>
          <w:bCs/>
          <w:color w:val="080908"/>
          <w:sz w:val="24"/>
          <w:rtl/>
        </w:rPr>
      </w:pPr>
      <w:r>
        <w:rPr>
          <w:rFonts w:ascii="David" w:hAnsi="David"/>
          <w:b/>
          <w:bCs/>
          <w:color w:val="080908"/>
          <w:sz w:val="24"/>
          <w:rtl/>
        </w:rPr>
        <w:br w:type="page"/>
      </w:r>
    </w:p>
    <w:p w14:paraId="44838BFB" w14:textId="77777777" w:rsidR="005C4D7E" w:rsidRPr="00575015" w:rsidRDefault="005C4D7E" w:rsidP="00575015">
      <w:pPr>
        <w:spacing w:line="360" w:lineRule="atLeast"/>
        <w:jc w:val="center"/>
        <w:outlineLvl w:val="3"/>
        <w:rPr>
          <w:rFonts w:ascii="David" w:hAnsi="David"/>
          <w:b/>
          <w:bCs/>
          <w:color w:val="080908"/>
          <w:sz w:val="24"/>
          <w:rtl/>
        </w:rPr>
      </w:pPr>
    </w:p>
    <w:p w14:paraId="23881602"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אימות</w:t>
      </w:r>
      <w:r w:rsidRPr="00575015">
        <w:rPr>
          <w:rFonts w:ascii="David" w:hAnsi="David"/>
          <w:b/>
          <w:bCs/>
          <w:color w:val="080908"/>
          <w:sz w:val="24"/>
          <w:rtl/>
        </w:rPr>
        <w:t xml:space="preserve"> </w:t>
      </w:r>
      <w:r w:rsidRPr="00575015">
        <w:rPr>
          <w:rFonts w:ascii="David" w:hAnsi="David" w:hint="cs"/>
          <w:b/>
          <w:bCs/>
          <w:color w:val="080908"/>
          <w:sz w:val="24"/>
          <w:rtl/>
        </w:rPr>
        <w:t>חתימה</w:t>
      </w:r>
    </w:p>
    <w:p w14:paraId="36C118BA" w14:textId="77777777" w:rsidR="005C4D7E" w:rsidRPr="00575015" w:rsidRDefault="005C4D7E" w:rsidP="00575015">
      <w:pPr>
        <w:spacing w:line="360" w:lineRule="atLeast"/>
        <w:ind w:left="720"/>
        <w:contextualSpacing/>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 xml:space="preserve">מ </w:t>
      </w:r>
      <w:r w:rsidRPr="00575015">
        <w:rPr>
          <w:rFonts w:ascii="David" w:hAnsi="David"/>
          <w:color w:val="080908"/>
          <w:sz w:val="24"/>
          <w:u w:val="single"/>
          <w:rtl/>
        </w:rPr>
        <w:fldChar w:fldCharType="begin">
          <w:ffData>
            <w:name w:val=""/>
            <w:enabled/>
            <w:calcOnExit w:val="0"/>
            <w:statusText w:type="text" w:val="שם עורך 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r w:rsidRPr="00575015">
        <w:rPr>
          <w:rFonts w:ascii="David" w:hAnsi="David" w:hint="cs"/>
          <w:color w:val="080908"/>
          <w:sz w:val="24"/>
          <w:rtl/>
        </w:rPr>
        <w:t>שכתובתי</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רישיו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מאשר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החתום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הנו</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כדין</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רשם</w:t>
      </w:r>
      <w:r w:rsidRPr="00575015">
        <w:rPr>
          <w:rFonts w:ascii="David" w:hAnsi="David"/>
          <w:color w:val="080908"/>
          <w:sz w:val="24"/>
          <w:rtl/>
        </w:rPr>
        <w:t xml:space="preserve"> </w:t>
      </w:r>
      <w:r w:rsidRPr="00575015">
        <w:rPr>
          <w:rFonts w:ascii="David" w:hAnsi="David" w:hint="cs"/>
          <w:color w:val="080908"/>
          <w:sz w:val="24"/>
          <w:rtl/>
        </w:rPr>
        <w:t xml:space="preserve"> ה</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וכי</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אשר</w:t>
      </w:r>
      <w:r w:rsidRPr="00575015">
        <w:rPr>
          <w:rFonts w:ascii="David" w:hAnsi="David"/>
          <w:color w:val="080908"/>
          <w:sz w:val="24"/>
          <w:rtl/>
        </w:rPr>
        <w:t xml:space="preserve"> </w:t>
      </w:r>
      <w:r w:rsidRPr="00575015">
        <w:rPr>
          <w:rFonts w:ascii="David" w:hAnsi="David" w:hint="cs"/>
          <w:color w:val="080908"/>
          <w:sz w:val="24"/>
          <w:rtl/>
        </w:rPr>
        <w:t>חתמו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מוסמכים</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ולחייב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בחתימותיהם</w:t>
      </w:r>
      <w:r w:rsidRPr="00575015">
        <w:rPr>
          <w:rFonts w:ascii="David" w:hAnsi="David"/>
          <w:color w:val="080908"/>
          <w:sz w:val="24"/>
          <w:rtl/>
        </w:rPr>
        <w:t>.</w:t>
      </w:r>
    </w:p>
    <w:p w14:paraId="28DE74C8" w14:textId="77777777" w:rsidR="005C4D7E" w:rsidRPr="00575015" w:rsidRDefault="005C4D7E" w:rsidP="00575015">
      <w:pPr>
        <w:spacing w:line="360" w:lineRule="atLeast"/>
        <w:ind w:left="720"/>
        <w:contextualSpacing/>
        <w:rPr>
          <w:rFonts w:ascii="David" w:hAnsi="David"/>
          <w:color w:val="080908"/>
          <w:sz w:val="24"/>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5C4D7E" w:rsidRPr="00575015" w14:paraId="651493EC" w14:textId="77777777" w:rsidTr="003E5D8F">
        <w:trPr>
          <w:jc w:val="center"/>
        </w:trPr>
        <w:tc>
          <w:tcPr>
            <w:tcW w:w="4261" w:type="dxa"/>
          </w:tcPr>
          <w:p w14:paraId="7932F4FE"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32EDBA65"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עורך 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267CD2DC" w14:textId="77777777" w:rsidTr="003E5D8F">
        <w:trPr>
          <w:jc w:val="center"/>
        </w:trPr>
        <w:tc>
          <w:tcPr>
            <w:tcW w:w="4261" w:type="dxa"/>
          </w:tcPr>
          <w:p w14:paraId="617BBFC4" w14:textId="77777777" w:rsidR="005C4D7E" w:rsidRPr="00575015" w:rsidRDefault="005C4D7E"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6378A5C8"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עו"ד</w:t>
            </w:r>
          </w:p>
        </w:tc>
      </w:tr>
    </w:tbl>
    <w:p w14:paraId="1DB1F64D" w14:textId="77777777" w:rsidR="00FA2C7C" w:rsidRPr="00575015" w:rsidRDefault="00FA2C7C" w:rsidP="00575015">
      <w:pPr>
        <w:bidi w:val="0"/>
        <w:spacing w:line="360" w:lineRule="atLeast"/>
        <w:rPr>
          <w:rFonts w:ascii="David" w:hAnsi="David"/>
          <w:b/>
          <w:bCs/>
          <w:color w:val="080908"/>
          <w:sz w:val="24"/>
          <w:u w:val="single"/>
        </w:rPr>
      </w:pPr>
    </w:p>
    <w:p w14:paraId="5576A250" w14:textId="77777777" w:rsidR="009C7946" w:rsidRDefault="00820304" w:rsidP="00575015">
      <w:pPr>
        <w:bidi w:val="0"/>
        <w:spacing w:line="360" w:lineRule="atLeast"/>
        <w:rPr>
          <w:rFonts w:ascii="David" w:hAnsi="David"/>
          <w:color w:val="080908"/>
          <w:sz w:val="24"/>
        </w:rPr>
        <w:sectPr w:rsidR="009C7946" w:rsidSect="00B70B94">
          <w:footerReference w:type="default" r:id="rId27"/>
          <w:pgSz w:w="11906" w:h="16838"/>
          <w:pgMar w:top="1440" w:right="1800" w:bottom="1440" w:left="1800" w:header="708" w:footer="708" w:gutter="0"/>
          <w:cols w:space="708"/>
          <w:bidi/>
          <w:rtlGutter/>
          <w:docGrid w:linePitch="360"/>
        </w:sectPr>
      </w:pPr>
      <w:r w:rsidRPr="00575015">
        <w:rPr>
          <w:rFonts w:ascii="David" w:hAnsi="David"/>
          <w:color w:val="080908"/>
          <w:sz w:val="24"/>
        </w:rPr>
        <w:br w:type="page"/>
      </w:r>
    </w:p>
    <w:p w14:paraId="49217EA6"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F51FB7" w:rsidRPr="00575015">
        <w:rPr>
          <w:rFonts w:ascii="David" w:hAnsi="David" w:hint="cs"/>
          <w:color w:val="080908"/>
          <w:rtl/>
        </w:rPr>
        <w:t xml:space="preserve">י </w:t>
      </w:r>
      <w:r w:rsidRPr="00575015">
        <w:rPr>
          <w:rFonts w:ascii="David" w:hAnsi="David" w:hint="cs"/>
          <w:color w:val="080908"/>
          <w:rtl/>
        </w:rPr>
        <w:t>למכרז</w:t>
      </w:r>
    </w:p>
    <w:p w14:paraId="25047907"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הסכם</w:t>
      </w:r>
      <w:r w:rsidRPr="00575015">
        <w:rPr>
          <w:rFonts w:ascii="David" w:hAnsi="David"/>
          <w:color w:val="080908"/>
          <w:rtl/>
        </w:rPr>
        <w:t xml:space="preserve"> </w:t>
      </w:r>
      <w:r w:rsidRPr="00575015">
        <w:rPr>
          <w:rFonts w:ascii="David" w:hAnsi="David" w:hint="cs"/>
          <w:color w:val="080908"/>
          <w:rtl/>
        </w:rPr>
        <w:t>למתן</w:t>
      </w:r>
      <w:r w:rsidRPr="00575015">
        <w:rPr>
          <w:rFonts w:ascii="David" w:hAnsi="David"/>
          <w:color w:val="080908"/>
          <w:rtl/>
        </w:rPr>
        <w:t xml:space="preserve"> </w:t>
      </w:r>
      <w:r w:rsidRPr="00575015">
        <w:rPr>
          <w:rFonts w:ascii="David" w:hAnsi="David" w:hint="cs"/>
          <w:color w:val="080908"/>
          <w:rtl/>
        </w:rPr>
        <w:t>שירותים</w:t>
      </w:r>
      <w:r w:rsidRPr="00575015">
        <w:rPr>
          <w:rFonts w:ascii="David" w:hAnsi="David"/>
          <w:color w:val="080908"/>
          <w:rtl/>
        </w:rPr>
        <w:t xml:space="preserve"> </w:t>
      </w:r>
      <w:r w:rsidR="00F52B9E" w:rsidRPr="00575015">
        <w:rPr>
          <w:rFonts w:ascii="David" w:hAnsi="David"/>
          <w:color w:val="080908"/>
          <w:rtl/>
        </w:rPr>
        <w:br/>
      </w:r>
      <w:r w:rsidRPr="00575015">
        <w:rPr>
          <w:rFonts w:ascii="David" w:hAnsi="David" w:hint="cs"/>
          <w:color w:val="080908"/>
          <w:rtl/>
        </w:rPr>
        <w:t>שנערך</w:t>
      </w:r>
      <w:r w:rsidRPr="00575015">
        <w:rPr>
          <w:rFonts w:ascii="David" w:hAnsi="David"/>
          <w:color w:val="080908"/>
          <w:rtl/>
        </w:rPr>
        <w:t xml:space="preserve"> </w:t>
      </w:r>
      <w:r w:rsidRPr="00575015">
        <w:rPr>
          <w:rFonts w:ascii="David" w:hAnsi="David" w:hint="cs"/>
          <w:color w:val="080908"/>
          <w:rtl/>
        </w:rPr>
        <w:t>ונחתם</w:t>
      </w:r>
      <w:r w:rsidRPr="00575015">
        <w:rPr>
          <w:rFonts w:ascii="David" w:hAnsi="David"/>
          <w:color w:val="080908"/>
          <w:rtl/>
        </w:rPr>
        <w:t xml:space="preserve"> </w:t>
      </w:r>
      <w:r w:rsidRPr="00575015">
        <w:rPr>
          <w:rFonts w:ascii="David" w:hAnsi="David" w:hint="cs"/>
          <w:color w:val="080908"/>
          <w:rtl/>
        </w:rPr>
        <w:t>ביום</w:t>
      </w:r>
      <w:r w:rsidRPr="00575015">
        <w:rPr>
          <w:rFonts w:ascii="David" w:hAnsi="David"/>
          <w:color w:val="080908"/>
          <w:rtl/>
        </w:rPr>
        <w:t xml:space="preserve"> _____ </w:t>
      </w:r>
      <w:r w:rsidRPr="00575015">
        <w:rPr>
          <w:rFonts w:ascii="David" w:hAnsi="David" w:hint="cs"/>
          <w:color w:val="080908"/>
          <w:rtl/>
        </w:rPr>
        <w:t>בשנת</w:t>
      </w:r>
      <w:r w:rsidRPr="00575015">
        <w:rPr>
          <w:rFonts w:ascii="David" w:hAnsi="David"/>
          <w:color w:val="080908"/>
          <w:rtl/>
        </w:rPr>
        <w:t xml:space="preserve"> __</w:t>
      </w:r>
      <w:r w:rsidR="00F52B9E" w:rsidRPr="00575015">
        <w:rPr>
          <w:rFonts w:ascii="David" w:hAnsi="David" w:hint="cs"/>
          <w:color w:val="080908"/>
          <w:rtl/>
        </w:rPr>
        <w:t>_____</w:t>
      </w:r>
      <w:r w:rsidRPr="00575015">
        <w:rPr>
          <w:rFonts w:ascii="David" w:hAnsi="David"/>
          <w:color w:val="080908"/>
          <w:rtl/>
        </w:rPr>
        <w:t>__</w:t>
      </w:r>
    </w:p>
    <w:p w14:paraId="37A3C966" w14:textId="77777777" w:rsidR="002C6DE8" w:rsidRPr="00575015" w:rsidRDefault="002C6DE8" w:rsidP="00575015">
      <w:pPr>
        <w:spacing w:line="360" w:lineRule="atLeast"/>
        <w:rPr>
          <w:rFonts w:ascii="David" w:hAnsi="David"/>
          <w:color w:val="080908"/>
          <w:sz w:val="24"/>
          <w:rtl/>
        </w:rPr>
      </w:pPr>
    </w:p>
    <w:p w14:paraId="21722F50" w14:textId="77777777" w:rsidR="002C6DE8" w:rsidRPr="00575015" w:rsidRDefault="002C6DE8" w:rsidP="00575015">
      <w:pPr>
        <w:spacing w:line="360" w:lineRule="atLeast"/>
        <w:jc w:val="center"/>
        <w:rPr>
          <w:rFonts w:ascii="David" w:hAnsi="David"/>
          <w:color w:val="080908"/>
          <w:sz w:val="24"/>
          <w:rtl/>
        </w:rPr>
      </w:pPr>
      <w:r w:rsidRPr="00575015">
        <w:rPr>
          <w:rFonts w:ascii="David" w:hAnsi="David" w:hint="cs"/>
          <w:color w:val="080908"/>
          <w:sz w:val="24"/>
          <w:rtl/>
        </w:rPr>
        <w:t>בין</w:t>
      </w:r>
      <w:r w:rsidRPr="00575015">
        <w:rPr>
          <w:rFonts w:ascii="David" w:hAnsi="David"/>
          <w:color w:val="080908"/>
          <w:sz w:val="24"/>
          <w:rtl/>
        </w:rPr>
        <w:t>:</w:t>
      </w:r>
    </w:p>
    <w:p w14:paraId="348DE110"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ממשלת</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w:t>
      </w:r>
      <w:r w:rsidRPr="00575015">
        <w:rPr>
          <w:rFonts w:ascii="David" w:hAnsi="David" w:hint="cs"/>
          <w:color w:val="080908"/>
          <w:sz w:val="24"/>
          <w:rtl/>
        </w:rPr>
        <w:t>בשם</w:t>
      </w:r>
      <w:r w:rsidRPr="00575015">
        <w:rPr>
          <w:rFonts w:ascii="David" w:hAnsi="David"/>
          <w:color w:val="080908"/>
          <w:sz w:val="24"/>
          <w:rtl/>
        </w:rPr>
        <w:t xml:space="preserve"> </w:t>
      </w:r>
      <w:r w:rsidRPr="00575015">
        <w:rPr>
          <w:rFonts w:ascii="David" w:hAnsi="David" w:hint="cs"/>
          <w:color w:val="080908"/>
          <w:sz w:val="24"/>
          <w:rtl/>
        </w:rPr>
        <w:t>מדינת</w:t>
      </w:r>
      <w:r w:rsidRPr="00575015">
        <w:rPr>
          <w:rFonts w:ascii="David" w:hAnsi="David"/>
          <w:color w:val="080908"/>
          <w:sz w:val="24"/>
          <w:rtl/>
        </w:rPr>
        <w:t xml:space="preserve"> </w:t>
      </w:r>
      <w:r w:rsidRPr="00575015">
        <w:rPr>
          <w:rFonts w:ascii="David" w:hAnsi="David" w:hint="cs"/>
          <w:color w:val="080908"/>
          <w:sz w:val="24"/>
          <w:rtl/>
        </w:rPr>
        <w:t>ישראל</w:t>
      </w:r>
    </w:p>
    <w:p w14:paraId="41FFE3DA"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המיוצגת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המנהל</w:t>
      </w:r>
      <w:r w:rsidRPr="00575015">
        <w:rPr>
          <w:rFonts w:ascii="David" w:hAnsi="David"/>
          <w:color w:val="080908"/>
          <w:sz w:val="24"/>
          <w:rtl/>
        </w:rPr>
        <w:t xml:space="preserve"> </w:t>
      </w:r>
      <w:r w:rsidRPr="00575015">
        <w:rPr>
          <w:rFonts w:ascii="David" w:hAnsi="David" w:hint="cs"/>
          <w:color w:val="080908"/>
          <w:sz w:val="24"/>
          <w:rtl/>
        </w:rPr>
        <w:t>הכללי</w:t>
      </w:r>
      <w:r w:rsidRPr="00575015">
        <w:rPr>
          <w:rFonts w:ascii="David" w:hAnsi="David"/>
          <w:color w:val="080908"/>
          <w:sz w:val="24"/>
          <w:rtl/>
        </w:rPr>
        <w:t xml:space="preserve"> </w:t>
      </w:r>
      <w:r w:rsidRPr="00575015">
        <w:rPr>
          <w:rFonts w:ascii="David" w:hAnsi="David" w:hint="cs"/>
          <w:color w:val="080908"/>
          <w:sz w:val="24"/>
          <w:rtl/>
        </w:rPr>
        <w:t>והחשב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p>
    <w:p w14:paraId="10D4EF26"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Pr="00575015">
        <w:rPr>
          <w:rFonts w:ascii="David" w:hAnsi="David" w:hint="cs"/>
          <w:color w:val="080908"/>
          <w:sz w:val="24"/>
          <w:rtl/>
        </w:rPr>
        <w:t>רחוב</w:t>
      </w:r>
      <w:r w:rsidRPr="00575015">
        <w:rPr>
          <w:rFonts w:ascii="David" w:hAnsi="David"/>
          <w:color w:val="080908"/>
          <w:sz w:val="24"/>
          <w:rtl/>
        </w:rPr>
        <w:t xml:space="preserve"> </w:t>
      </w:r>
      <w:r w:rsidRPr="00575015">
        <w:rPr>
          <w:rFonts w:ascii="David" w:hAnsi="David" w:hint="cs"/>
          <w:color w:val="080908"/>
          <w:sz w:val="24"/>
          <w:rtl/>
        </w:rPr>
        <w:t>בנק</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5, </w:t>
      </w:r>
      <w:r w:rsidRPr="00575015">
        <w:rPr>
          <w:rFonts w:ascii="David" w:hAnsi="David" w:hint="cs"/>
          <w:color w:val="080908"/>
          <w:sz w:val="24"/>
          <w:rtl/>
        </w:rPr>
        <w:t>ירושלים</w:t>
      </w:r>
    </w:p>
    <w:p w14:paraId="53E74D2F" w14:textId="77777777" w:rsidR="002C6DE8" w:rsidRPr="00575015" w:rsidRDefault="002C6DE8" w:rsidP="00575015">
      <w:pPr>
        <w:spacing w:after="0" w:line="360" w:lineRule="atLeast"/>
        <w:jc w:val="center"/>
        <w:rPr>
          <w:rStyle w:val="ae"/>
          <w:rFonts w:ascii="David" w:hAnsi="David"/>
          <w:color w:val="080908"/>
          <w:rtl/>
        </w:rPr>
      </w:pPr>
      <w:r w:rsidRPr="00575015">
        <w:rPr>
          <w:rStyle w:val="ae"/>
          <w:rFonts w:ascii="David" w:hAnsi="David"/>
          <w:color w:val="080908"/>
          <w:rtl/>
        </w:rPr>
        <w:t>(</w:t>
      </w:r>
      <w:proofErr w:type="spellStart"/>
      <w:r w:rsidRPr="00575015">
        <w:rPr>
          <w:rStyle w:val="ae"/>
          <w:rFonts w:ascii="David" w:hAnsi="David" w:hint="cs"/>
          <w:color w:val="080908"/>
          <w:rtl/>
        </w:rPr>
        <w:t>להלן</w:t>
      </w:r>
      <w:r w:rsidRPr="00575015">
        <w:rPr>
          <w:rStyle w:val="ae"/>
          <w:rFonts w:ascii="David" w:hAnsi="David"/>
          <w:color w:val="080908"/>
          <w:rtl/>
        </w:rPr>
        <w:t>:"</w:t>
      </w:r>
      <w:r w:rsidRPr="00575015">
        <w:rPr>
          <w:rStyle w:val="ae"/>
          <w:rFonts w:ascii="David" w:hAnsi="David" w:hint="cs"/>
          <w:color w:val="080908"/>
          <w:rtl/>
        </w:rPr>
        <w:t>המשרד</w:t>
      </w:r>
      <w:proofErr w:type="spellEnd"/>
      <w:r w:rsidRPr="00575015">
        <w:rPr>
          <w:rStyle w:val="ae"/>
          <w:rFonts w:ascii="David" w:hAnsi="David"/>
          <w:color w:val="080908"/>
          <w:rtl/>
        </w:rPr>
        <w:t>")</w:t>
      </w:r>
    </w:p>
    <w:p w14:paraId="6B88EFBE" w14:textId="77777777" w:rsidR="002C6DE8" w:rsidRPr="00575015" w:rsidRDefault="002C6DE8" w:rsidP="00575015">
      <w:pPr>
        <w:spacing w:line="360" w:lineRule="atLeast"/>
        <w:jc w:val="center"/>
        <w:rPr>
          <w:rFonts w:ascii="David" w:hAnsi="David"/>
          <w:color w:val="080908"/>
          <w:sz w:val="24"/>
          <w:u w:val="single"/>
          <w:rtl/>
        </w:rPr>
      </w:pPr>
      <w:r w:rsidRPr="00575015">
        <w:rPr>
          <w:rFonts w:ascii="David" w:hAnsi="David" w:hint="cs"/>
          <w:color w:val="080908"/>
          <w:sz w:val="24"/>
          <w:u w:val="single"/>
          <w:rtl/>
        </w:rPr>
        <w:t>מצד</w:t>
      </w:r>
      <w:r w:rsidRPr="00575015">
        <w:rPr>
          <w:rFonts w:ascii="David" w:hAnsi="David"/>
          <w:color w:val="080908"/>
          <w:sz w:val="24"/>
          <w:u w:val="single"/>
          <w:rtl/>
        </w:rPr>
        <w:t xml:space="preserve"> </w:t>
      </w:r>
      <w:r w:rsidRPr="00575015">
        <w:rPr>
          <w:rFonts w:ascii="David" w:hAnsi="David" w:hint="cs"/>
          <w:color w:val="080908"/>
          <w:sz w:val="24"/>
          <w:u w:val="single"/>
          <w:rtl/>
        </w:rPr>
        <w:t>אחד</w:t>
      </w:r>
    </w:p>
    <w:p w14:paraId="7F624CE6" w14:textId="77777777" w:rsidR="002C6DE8" w:rsidRPr="00575015" w:rsidRDefault="002C6DE8" w:rsidP="00575015">
      <w:pPr>
        <w:spacing w:line="360" w:lineRule="atLeast"/>
        <w:jc w:val="center"/>
        <w:rPr>
          <w:rFonts w:ascii="David" w:hAnsi="David"/>
          <w:color w:val="080908"/>
          <w:sz w:val="24"/>
          <w:rtl/>
        </w:rPr>
      </w:pPr>
      <w:r w:rsidRPr="00575015">
        <w:rPr>
          <w:rFonts w:ascii="David" w:hAnsi="David" w:hint="cs"/>
          <w:color w:val="080908"/>
          <w:sz w:val="24"/>
          <w:rtl/>
        </w:rPr>
        <w:t>לבין</w:t>
      </w:r>
      <w:r w:rsidRPr="00575015">
        <w:rPr>
          <w:rFonts w:ascii="David" w:hAnsi="David"/>
          <w:color w:val="080908"/>
          <w:sz w:val="24"/>
          <w:rtl/>
        </w:rPr>
        <w:t>:</w:t>
      </w:r>
    </w:p>
    <w:p w14:paraId="792CFD93"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p>
    <w:p w14:paraId="4E08F181" w14:textId="77777777" w:rsidR="002C6DE8" w:rsidRPr="00575015" w:rsidRDefault="00D14819" w:rsidP="00575015">
      <w:pPr>
        <w:spacing w:after="0" w:line="360" w:lineRule="atLeast"/>
        <w:jc w:val="center"/>
        <w:rPr>
          <w:rFonts w:ascii="David" w:hAnsi="David"/>
          <w:color w:val="080908"/>
          <w:sz w:val="24"/>
          <w:rtl/>
        </w:rPr>
      </w:pPr>
      <w:r w:rsidRPr="00575015">
        <w:rPr>
          <w:rFonts w:ascii="David" w:hAnsi="David" w:hint="cs"/>
          <w:color w:val="080908"/>
          <w:sz w:val="24"/>
          <w:rtl/>
        </w:rPr>
        <w:t>כתובת</w:t>
      </w:r>
      <w:r w:rsidR="002C6DE8" w:rsidRPr="00575015">
        <w:rPr>
          <w:rFonts w:ascii="David" w:hAnsi="David"/>
          <w:color w:val="080908"/>
          <w:sz w:val="24"/>
          <w:rtl/>
        </w:rPr>
        <w:t>:</w:t>
      </w:r>
      <w:r w:rsidRPr="00575015">
        <w:rPr>
          <w:rFonts w:ascii="David" w:hAnsi="David" w:hint="cs"/>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p>
    <w:p w14:paraId="4825BA81"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w:t>
      </w:r>
      <w:r w:rsidRPr="00575015">
        <w:rPr>
          <w:rFonts w:ascii="David" w:hAnsi="David" w:hint="cs"/>
          <w:color w:val="080908"/>
          <w:sz w:val="24"/>
          <w:rtl/>
        </w:rPr>
        <w:t>פטור</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תעודת</w:t>
      </w:r>
      <w:r w:rsidRPr="00575015">
        <w:rPr>
          <w:rFonts w:ascii="David" w:hAnsi="David"/>
          <w:color w:val="080908"/>
          <w:sz w:val="24"/>
          <w:rtl/>
        </w:rPr>
        <w:t xml:space="preserve"> </w:t>
      </w:r>
      <w:r w:rsidRPr="00575015">
        <w:rPr>
          <w:rFonts w:ascii="David" w:hAnsi="David" w:hint="cs"/>
          <w:color w:val="080908"/>
          <w:sz w:val="24"/>
          <w:rtl/>
        </w:rPr>
        <w:t>זהות</w:t>
      </w:r>
      <w:r w:rsidRPr="00575015">
        <w:rPr>
          <w:rFonts w:ascii="David" w:hAnsi="David"/>
          <w:color w:val="080908"/>
          <w:sz w:val="24"/>
          <w:rtl/>
        </w:rPr>
        <w:t>):</w:t>
      </w:r>
      <w:r w:rsidR="00D14819" w:rsidRPr="00575015">
        <w:rPr>
          <w:rFonts w:ascii="David" w:hAnsi="David" w:hint="cs"/>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מספר רישום"/>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p>
    <w:p w14:paraId="6A70BC21"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רשם</w:t>
      </w:r>
      <w:r w:rsidRPr="00575015">
        <w:rPr>
          <w:rFonts w:ascii="David" w:hAnsi="David"/>
          <w:color w:val="080908"/>
          <w:sz w:val="24"/>
          <w:rtl/>
        </w:rPr>
        <w:t>:</w:t>
      </w:r>
      <w:r w:rsidR="00D14819" w:rsidRPr="00575015">
        <w:rPr>
          <w:rFonts w:ascii="David" w:hAnsi="David"/>
          <w:color w:val="080908"/>
          <w:sz w:val="24"/>
          <w:u w:val="single"/>
          <w:rtl/>
        </w:rPr>
        <w:t xml:space="preserve"> </w:t>
      </w:r>
      <w:r w:rsidR="00D14819" w:rsidRPr="00575015">
        <w:rPr>
          <w:rFonts w:ascii="David" w:hAnsi="David"/>
          <w:color w:val="080908"/>
          <w:sz w:val="24"/>
          <w:u w:val="single"/>
          <w:rtl/>
        </w:rPr>
        <w:fldChar w:fldCharType="begin">
          <w:ffData>
            <w:name w:val="Text1"/>
            <w:enabled/>
            <w:calcOnExit w:val="0"/>
            <w:textInput/>
          </w:ffData>
        </w:fldChar>
      </w:r>
      <w:r w:rsidR="00D14819" w:rsidRPr="00575015">
        <w:rPr>
          <w:rFonts w:ascii="David" w:hAnsi="David"/>
          <w:color w:val="080908"/>
          <w:sz w:val="24"/>
          <w:u w:val="single"/>
          <w:rtl/>
        </w:rPr>
        <w:instrText xml:space="preserve"> </w:instrText>
      </w:r>
      <w:r w:rsidR="00D14819" w:rsidRPr="00575015">
        <w:rPr>
          <w:rFonts w:ascii="David" w:hAnsi="David"/>
          <w:color w:val="080908"/>
          <w:sz w:val="24"/>
          <w:u w:val="single"/>
        </w:rPr>
        <w:instrText>FORMTEXT</w:instrText>
      </w:r>
      <w:r w:rsidR="00D14819" w:rsidRPr="00575015">
        <w:rPr>
          <w:rFonts w:ascii="David" w:hAnsi="David"/>
          <w:color w:val="080908"/>
          <w:sz w:val="24"/>
          <w:u w:val="single"/>
          <w:rtl/>
        </w:rPr>
        <w:instrText xml:space="preserve"> </w:instrText>
      </w:r>
      <w:r w:rsidR="00D14819" w:rsidRPr="00575015">
        <w:rPr>
          <w:rFonts w:ascii="David" w:hAnsi="David"/>
          <w:color w:val="080908"/>
          <w:sz w:val="24"/>
          <w:u w:val="single"/>
          <w:rtl/>
        </w:rPr>
      </w:r>
      <w:r w:rsidR="00D14819" w:rsidRPr="00575015">
        <w:rPr>
          <w:rFonts w:ascii="David" w:hAnsi="David"/>
          <w:color w:val="080908"/>
          <w:sz w:val="24"/>
          <w:u w:val="single"/>
          <w:rtl/>
        </w:rPr>
        <w:fldChar w:fldCharType="separate"/>
      </w:r>
      <w:r w:rsidR="00D14819" w:rsidRPr="00575015">
        <w:rPr>
          <w:rFonts w:ascii="David" w:hAnsi="David"/>
          <w:noProof/>
          <w:color w:val="080908"/>
          <w:sz w:val="24"/>
          <w:u w:val="single"/>
          <w:rtl/>
        </w:rPr>
        <w:t> </w:t>
      </w:r>
      <w:r w:rsidR="00D14819" w:rsidRPr="00575015">
        <w:rPr>
          <w:rFonts w:ascii="David" w:hAnsi="David" w:hint="cs"/>
          <w:noProof/>
          <w:color w:val="080908"/>
          <w:sz w:val="24"/>
          <w:u w:val="single"/>
          <w:rtl/>
        </w:rPr>
        <w:t xml:space="preserve">                        </w:t>
      </w:r>
      <w:r w:rsidR="00D14819" w:rsidRPr="00575015">
        <w:rPr>
          <w:rFonts w:ascii="David" w:hAnsi="David"/>
          <w:noProof/>
          <w:color w:val="080908"/>
          <w:sz w:val="24"/>
          <w:u w:val="single"/>
          <w:rtl/>
        </w:rPr>
        <w:t> </w:t>
      </w:r>
      <w:r w:rsidR="00D14819"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14819" w:rsidRPr="00575015">
        <w:rPr>
          <w:rFonts w:ascii="David" w:hAnsi="David"/>
          <w:noProof/>
          <w:color w:val="080908"/>
          <w:sz w:val="24"/>
          <w:u w:val="single"/>
          <w:rtl/>
        </w:rPr>
        <w:t> </w:t>
      </w:r>
      <w:r w:rsidR="00D14819" w:rsidRPr="00575015">
        <w:rPr>
          <w:rFonts w:ascii="David" w:hAnsi="David"/>
          <w:color w:val="080908"/>
          <w:sz w:val="24"/>
          <w:u w:val="single"/>
          <w:rtl/>
        </w:rPr>
        <w:fldChar w:fldCharType="end"/>
      </w:r>
    </w:p>
    <w:p w14:paraId="01EE32F5"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באמצעות</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שם מורשה חתימה 1"/>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שם מורשה חתימה 2"/>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המוסמכים</w:t>
      </w:r>
      <w:r w:rsidRPr="00575015">
        <w:rPr>
          <w:rFonts w:ascii="David" w:hAnsi="David"/>
          <w:color w:val="080908"/>
          <w:sz w:val="24"/>
          <w:rtl/>
        </w:rPr>
        <w:t xml:space="preserve"> </w:t>
      </w:r>
      <w:r w:rsidRPr="00575015">
        <w:rPr>
          <w:rFonts w:ascii="David" w:hAnsi="David" w:hint="cs"/>
          <w:color w:val="080908"/>
          <w:sz w:val="24"/>
          <w:rtl/>
        </w:rPr>
        <w:t>לחתום</w:t>
      </w:r>
      <w:r w:rsidRPr="00575015">
        <w:rPr>
          <w:rFonts w:ascii="David" w:hAnsi="David"/>
          <w:color w:val="080908"/>
          <w:sz w:val="24"/>
          <w:rtl/>
        </w:rPr>
        <w:t xml:space="preserve"> </w:t>
      </w:r>
      <w:r w:rsidRPr="00575015">
        <w:rPr>
          <w:rFonts w:ascii="David" w:hAnsi="David" w:hint="cs"/>
          <w:color w:val="080908"/>
          <w:sz w:val="24"/>
          <w:rtl/>
        </w:rPr>
        <w:t>בשמו</w:t>
      </w:r>
    </w:p>
    <w:p w14:paraId="2A2582E0" w14:textId="77777777" w:rsidR="002C6DE8" w:rsidRPr="00575015" w:rsidRDefault="002C6DE8" w:rsidP="00575015">
      <w:pPr>
        <w:spacing w:after="0" w:line="360" w:lineRule="atLeast"/>
        <w:jc w:val="center"/>
        <w:rPr>
          <w:rFonts w:ascii="David" w:hAnsi="David"/>
          <w:b/>
          <w:bCs/>
          <w:color w:val="080908"/>
          <w:sz w:val="24"/>
          <w:rtl/>
        </w:rPr>
      </w:pPr>
      <w:r w:rsidRPr="00575015">
        <w:rPr>
          <w:rFonts w:ascii="David" w:hAnsi="David"/>
          <w:b/>
          <w:bCs/>
          <w:color w:val="080908"/>
          <w:sz w:val="24"/>
          <w:rtl/>
        </w:rPr>
        <w:t>(</w:t>
      </w:r>
      <w:proofErr w:type="spellStart"/>
      <w:r w:rsidRPr="00575015">
        <w:rPr>
          <w:rFonts w:ascii="David" w:hAnsi="David" w:hint="cs"/>
          <w:b/>
          <w:bCs/>
          <w:color w:val="080908"/>
          <w:sz w:val="24"/>
          <w:rtl/>
        </w:rPr>
        <w:t>להלן</w:t>
      </w:r>
      <w:r w:rsidRPr="00575015">
        <w:rPr>
          <w:rFonts w:ascii="David" w:hAnsi="David"/>
          <w:b/>
          <w:bCs/>
          <w:color w:val="080908"/>
          <w:sz w:val="24"/>
          <w:rtl/>
        </w:rPr>
        <w:t>:"</w:t>
      </w:r>
      <w:r w:rsidRPr="00575015">
        <w:rPr>
          <w:rFonts w:ascii="David" w:hAnsi="David" w:hint="cs"/>
          <w:b/>
          <w:bCs/>
          <w:color w:val="080908"/>
          <w:sz w:val="24"/>
          <w:rtl/>
        </w:rPr>
        <w:t>נותן</w:t>
      </w:r>
      <w:proofErr w:type="spellEnd"/>
      <w:r w:rsidRPr="00575015">
        <w:rPr>
          <w:rFonts w:ascii="David" w:hAnsi="David"/>
          <w:b/>
          <w:bCs/>
          <w:color w:val="080908"/>
          <w:sz w:val="24"/>
          <w:rtl/>
        </w:rPr>
        <w:t xml:space="preserve"> </w:t>
      </w:r>
      <w:r w:rsidRPr="00575015">
        <w:rPr>
          <w:rStyle w:val="ae"/>
          <w:rFonts w:ascii="David" w:hAnsi="David" w:hint="cs"/>
          <w:color w:val="080908"/>
          <w:rtl/>
        </w:rPr>
        <w:t>השירותים</w:t>
      </w:r>
      <w:r w:rsidRPr="00575015">
        <w:rPr>
          <w:rFonts w:ascii="David" w:hAnsi="David"/>
          <w:b/>
          <w:bCs/>
          <w:color w:val="080908"/>
          <w:sz w:val="24"/>
          <w:rtl/>
        </w:rPr>
        <w:t>")</w:t>
      </w:r>
    </w:p>
    <w:p w14:paraId="7C1A82BF" w14:textId="77777777" w:rsidR="002C6DE8" w:rsidRPr="00575015" w:rsidRDefault="002C6DE8" w:rsidP="00575015">
      <w:pPr>
        <w:spacing w:line="360" w:lineRule="atLeast"/>
        <w:jc w:val="center"/>
        <w:rPr>
          <w:rFonts w:ascii="David" w:hAnsi="David"/>
          <w:color w:val="080908"/>
          <w:sz w:val="24"/>
          <w:u w:val="single"/>
          <w:rtl/>
        </w:rPr>
      </w:pPr>
      <w:r w:rsidRPr="00575015">
        <w:rPr>
          <w:rFonts w:ascii="David" w:hAnsi="David" w:hint="cs"/>
          <w:color w:val="080908"/>
          <w:sz w:val="24"/>
          <w:u w:val="single"/>
          <w:rtl/>
        </w:rPr>
        <w:t>מצד</w:t>
      </w:r>
      <w:r w:rsidRPr="00575015">
        <w:rPr>
          <w:rFonts w:ascii="David" w:hAnsi="David"/>
          <w:color w:val="080908"/>
          <w:sz w:val="24"/>
          <w:u w:val="single"/>
          <w:rtl/>
        </w:rPr>
        <w:t xml:space="preserve"> </w:t>
      </w:r>
      <w:r w:rsidRPr="00575015">
        <w:rPr>
          <w:rFonts w:ascii="David" w:hAnsi="David" w:hint="cs"/>
          <w:color w:val="080908"/>
          <w:sz w:val="24"/>
          <w:u w:val="single"/>
          <w:rtl/>
        </w:rPr>
        <w:t>שני</w:t>
      </w:r>
    </w:p>
    <w:p w14:paraId="2016D326" w14:textId="77777777" w:rsidR="002C6DE8" w:rsidRPr="00575015" w:rsidRDefault="002C6DE8" w:rsidP="00575015">
      <w:pPr>
        <w:spacing w:line="360" w:lineRule="atLeast"/>
        <w:jc w:val="center"/>
        <w:rPr>
          <w:rFonts w:ascii="David" w:hAnsi="David"/>
          <w:color w:val="080908"/>
          <w:sz w:val="24"/>
          <w:rtl/>
        </w:rPr>
      </w:pPr>
    </w:p>
    <w:p w14:paraId="26AF12BA" w14:textId="37CFC6DA"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הואיל</w:t>
      </w:r>
      <w:r w:rsidRPr="00575015">
        <w:rPr>
          <w:rFonts w:ascii="David" w:hAnsi="David"/>
          <w:color w:val="080908"/>
          <w:sz w:val="24"/>
          <w:rtl/>
        </w:rPr>
        <w:tab/>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פרסם</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b/>
          <w:bCs/>
          <w:color w:val="080908"/>
          <w:sz w:val="24"/>
          <w:rtl/>
        </w:rPr>
        <w:t>מכרז</w:t>
      </w:r>
      <w:r w:rsidRPr="00575015">
        <w:rPr>
          <w:rFonts w:ascii="David" w:hAnsi="David"/>
          <w:b/>
          <w:bCs/>
          <w:color w:val="080908"/>
          <w:sz w:val="24"/>
          <w:rtl/>
        </w:rPr>
        <w:t xml:space="preserve"> </w:t>
      </w:r>
      <w:r w:rsidRPr="00575015">
        <w:rPr>
          <w:rFonts w:ascii="David" w:hAnsi="David" w:hint="cs"/>
          <w:b/>
          <w:bCs/>
          <w:color w:val="080908"/>
          <w:sz w:val="24"/>
          <w:rtl/>
        </w:rPr>
        <w:t>מס</w:t>
      </w:r>
      <w:r w:rsidRPr="00575015">
        <w:rPr>
          <w:rFonts w:ascii="David" w:hAnsi="David"/>
          <w:b/>
          <w:bCs/>
          <w:color w:val="080908"/>
          <w:sz w:val="24"/>
          <w:rtl/>
        </w:rPr>
        <w:t>'</w:t>
      </w:r>
      <w:r w:rsidR="009C7946">
        <w:rPr>
          <w:rFonts w:ascii="David" w:hAnsi="David" w:hint="cs"/>
          <w:color w:val="080908"/>
          <w:sz w:val="24"/>
          <w:rtl/>
        </w:rPr>
        <w:t xml:space="preserve"> 18/22</w:t>
      </w:r>
      <w:r w:rsidR="009C7946" w:rsidRPr="009C7946">
        <w:rPr>
          <w:rtl/>
        </w:rPr>
        <w:t xml:space="preserve"> </w:t>
      </w:r>
      <w:r w:rsidR="009C7946" w:rsidRPr="009C7946">
        <w:rPr>
          <w:rFonts w:ascii="David" w:hAnsi="David"/>
          <w:color w:val="080908"/>
          <w:sz w:val="24"/>
          <w:rtl/>
        </w:rPr>
        <w:t>לרכישת שירותי בדיקות הנדסיות, כלכליות וחשבונאיות וליווי בקרת ביצוע של בקשות למענקים או לסיוע, אשר אושרו ע"י המשרד</w:t>
      </w:r>
      <w:r w:rsidRPr="00575015">
        <w:rPr>
          <w:rFonts w:ascii="David" w:hAnsi="David"/>
          <w:color w:val="080908"/>
          <w:sz w:val="24"/>
          <w:rtl/>
        </w:rPr>
        <w:t xml:space="preserve"> </w:t>
      </w:r>
      <w:r w:rsidRPr="00575015">
        <w:rPr>
          <w:rFonts w:ascii="David" w:hAnsi="David"/>
          <w:b/>
          <w:bCs/>
          <w:color w:val="080908"/>
          <w:sz w:val="24"/>
          <w:rtl/>
        </w:rPr>
        <w:t>(</w:t>
      </w:r>
      <w:r w:rsidRPr="00575015">
        <w:rPr>
          <w:rFonts w:ascii="David" w:hAnsi="David" w:hint="cs"/>
          <w:b/>
          <w:bCs/>
          <w:color w:val="080908"/>
          <w:sz w:val="24"/>
          <w:rtl/>
        </w:rPr>
        <w:t>להלן</w:t>
      </w:r>
      <w:r w:rsidRPr="00575015">
        <w:rPr>
          <w:rFonts w:ascii="David" w:hAnsi="David"/>
          <w:b/>
          <w:bCs/>
          <w:color w:val="080908"/>
          <w:sz w:val="24"/>
          <w:rtl/>
        </w:rPr>
        <w:t>: "</w:t>
      </w:r>
      <w:r w:rsidRPr="00575015">
        <w:rPr>
          <w:rFonts w:ascii="David" w:hAnsi="David" w:hint="cs"/>
          <w:b/>
          <w:bCs/>
          <w:color w:val="080908"/>
          <w:sz w:val="24"/>
          <w:rtl/>
        </w:rPr>
        <w:t>המכרז</w:t>
      </w:r>
      <w:r w:rsidR="00F52B9E" w:rsidRPr="00575015">
        <w:rPr>
          <w:rFonts w:ascii="David" w:hAnsi="David"/>
          <w:b/>
          <w:bCs/>
          <w:color w:val="080908"/>
          <w:sz w:val="24"/>
          <w:rtl/>
        </w:rPr>
        <w:t>")</w:t>
      </w:r>
      <w:r w:rsidR="00F52B9E"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256E2CB5"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להחלטת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Style w:val="ae"/>
          <w:rFonts w:ascii="David" w:hAnsi="David" w:hint="cs"/>
          <w:color w:val="080908"/>
          <w:rtl/>
        </w:rPr>
        <w:t>מיום</w:t>
      </w:r>
      <w:r w:rsidRPr="00575015">
        <w:rPr>
          <w:rFonts w:ascii="David" w:hAnsi="David"/>
          <w:color w:val="080908"/>
          <w:sz w:val="24"/>
          <w:rtl/>
        </w:rPr>
        <w:t xml:space="preserve"> </w:t>
      </w:r>
      <w:r w:rsidR="00C50140" w:rsidRPr="00575015">
        <w:rPr>
          <w:rFonts w:ascii="David" w:hAnsi="David"/>
          <w:color w:val="080908"/>
          <w:sz w:val="24"/>
          <w:u w:val="single"/>
          <w:rtl/>
        </w:rPr>
        <w:fldChar w:fldCharType="begin">
          <w:ffData>
            <w:name w:val=""/>
            <w:enabled/>
            <w:calcOnExit w:val="0"/>
            <w:statusText w:type="text" w:val="תאריך"/>
            <w:textInput/>
          </w:ffData>
        </w:fldChar>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Pr>
        <w:instrText>FORMTEXT</w:instrText>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tl/>
        </w:rPr>
      </w:r>
      <w:r w:rsidR="00C50140" w:rsidRPr="00575015">
        <w:rPr>
          <w:rFonts w:ascii="David" w:hAnsi="David"/>
          <w:color w:val="080908"/>
          <w:sz w:val="24"/>
          <w:u w:val="single"/>
          <w:rtl/>
        </w:rPr>
        <w:fldChar w:fldCharType="separate"/>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והתחייב</w:t>
      </w:r>
      <w:r w:rsidRPr="00575015">
        <w:rPr>
          <w:rFonts w:ascii="David" w:hAnsi="David"/>
          <w:color w:val="080908"/>
          <w:sz w:val="24"/>
          <w:rtl/>
        </w:rPr>
        <w:t xml:space="preserve"> </w:t>
      </w:r>
      <w:r w:rsidRPr="00575015">
        <w:rPr>
          <w:rFonts w:ascii="David" w:hAnsi="David" w:hint="cs"/>
          <w:color w:val="080908"/>
          <w:sz w:val="24"/>
          <w:rtl/>
        </w:rPr>
        <w:t>לפעול</w:t>
      </w:r>
      <w:r w:rsidRPr="00575015">
        <w:rPr>
          <w:rFonts w:ascii="David" w:hAnsi="David"/>
          <w:color w:val="080908"/>
          <w:sz w:val="24"/>
          <w:rtl/>
        </w:rPr>
        <w:t xml:space="preserve"> </w:t>
      </w:r>
      <w:proofErr w:type="spellStart"/>
      <w:r w:rsidRPr="00575015">
        <w:rPr>
          <w:rFonts w:ascii="David" w:hAnsi="David" w:hint="cs"/>
          <w:color w:val="080908"/>
          <w:sz w:val="24"/>
          <w:rtl/>
        </w:rPr>
        <w:t>וליתן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נספחיה</w:t>
      </w:r>
      <w:r w:rsidRPr="00575015">
        <w:rPr>
          <w:rFonts w:ascii="David" w:hAnsi="David"/>
          <w:color w:val="080908"/>
          <w:sz w:val="24"/>
          <w:rtl/>
        </w:rPr>
        <w:t xml:space="preserve"> </w:t>
      </w:r>
      <w:r w:rsidRPr="00575015">
        <w:rPr>
          <w:rFonts w:ascii="David" w:hAnsi="David" w:hint="cs"/>
          <w:color w:val="080908"/>
          <w:sz w:val="24"/>
          <w:rtl/>
        </w:rPr>
        <w:t>והצהרותיו</w:t>
      </w:r>
      <w:r w:rsidRPr="00575015">
        <w:rPr>
          <w:rFonts w:ascii="David" w:hAnsi="David"/>
          <w:color w:val="080908"/>
          <w:sz w:val="24"/>
          <w:rtl/>
        </w:rPr>
        <w:t xml:space="preserve">. </w:t>
      </w:r>
      <w:r w:rsidR="00D14819" w:rsidRPr="00575015">
        <w:rPr>
          <w:rFonts w:ascii="David" w:hAnsi="David"/>
          <w:color w:val="080908"/>
          <w:sz w:val="24"/>
          <w:rtl/>
        </w:rPr>
        <w:br/>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נספחיה</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ההצעה</w:t>
      </w:r>
      <w:r w:rsidRPr="00575015">
        <w:rPr>
          <w:rFonts w:ascii="David" w:hAnsi="David"/>
          <w:color w:val="080908"/>
          <w:sz w:val="24"/>
          <w:rtl/>
        </w:rPr>
        <w:t xml:space="preserve">"); </w:t>
      </w:r>
    </w:p>
    <w:p w14:paraId="0EB5EC01"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והצדדים</w:t>
      </w:r>
      <w:r w:rsidRPr="00575015">
        <w:rPr>
          <w:rFonts w:ascii="David" w:hAnsi="David"/>
          <w:color w:val="080908"/>
          <w:sz w:val="24"/>
          <w:rtl/>
        </w:rPr>
        <w:t xml:space="preserve"> </w:t>
      </w:r>
      <w:r w:rsidRPr="00575015">
        <w:rPr>
          <w:rFonts w:ascii="David" w:hAnsi="David" w:hint="cs"/>
          <w:color w:val="080908"/>
          <w:sz w:val="24"/>
          <w:rtl/>
        </w:rPr>
        <w:t>מעוניינים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יבצע</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במועדים</w:t>
      </w:r>
      <w:r w:rsidRPr="00575015">
        <w:rPr>
          <w:rFonts w:ascii="David" w:hAnsi="David"/>
          <w:color w:val="080908"/>
          <w:sz w:val="24"/>
          <w:rtl/>
        </w:rPr>
        <w:t xml:space="preserve"> </w:t>
      </w:r>
      <w:r w:rsidRPr="00575015">
        <w:rPr>
          <w:rFonts w:ascii="David" w:hAnsi="David" w:hint="cs"/>
          <w:color w:val="080908"/>
          <w:sz w:val="24"/>
          <w:rtl/>
        </w:rPr>
        <w:t>ובתנאים</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ובהצעה</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השירותים</w:t>
      </w:r>
      <w:r w:rsidRPr="00575015">
        <w:rPr>
          <w:rStyle w:val="ae"/>
          <w:rFonts w:ascii="David" w:hAnsi="David"/>
          <w:color w:val="080908"/>
          <w:rtl/>
        </w:rPr>
        <w:t>")</w:t>
      </w:r>
      <w:r w:rsidRPr="00575015">
        <w:rPr>
          <w:rFonts w:ascii="David" w:hAnsi="David"/>
          <w:color w:val="080908"/>
          <w:sz w:val="24"/>
          <w:rtl/>
        </w:rPr>
        <w:t>;</w:t>
      </w:r>
    </w:p>
    <w:p w14:paraId="742BAA71"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lastRenderedPageBreak/>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והצדדים</w:t>
      </w:r>
      <w:r w:rsidRPr="00575015">
        <w:rPr>
          <w:rFonts w:ascii="David" w:hAnsi="David"/>
          <w:color w:val="080908"/>
          <w:sz w:val="24"/>
          <w:rtl/>
        </w:rPr>
        <w:t xml:space="preserve"> </w:t>
      </w:r>
      <w:r w:rsidRPr="00575015">
        <w:rPr>
          <w:rFonts w:ascii="David" w:hAnsi="David" w:hint="cs"/>
          <w:color w:val="080908"/>
          <w:sz w:val="24"/>
          <w:rtl/>
        </w:rPr>
        <w:t>מסכימים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בסיס</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תיצור</w:t>
      </w:r>
      <w:r w:rsidRPr="00575015">
        <w:rPr>
          <w:rFonts w:ascii="David" w:hAnsi="David"/>
          <w:color w:val="080908"/>
          <w:sz w:val="24"/>
          <w:rtl/>
        </w:rPr>
        <w:t xml:space="preserve"> </w:t>
      </w:r>
      <w:r w:rsidRPr="00575015">
        <w:rPr>
          <w:rFonts w:ascii="David" w:hAnsi="David" w:hint="cs"/>
          <w:color w:val="080908"/>
          <w:sz w:val="24"/>
          <w:rtl/>
        </w:rPr>
        <w:t>יחסי</w:t>
      </w:r>
      <w:r w:rsidRPr="00575015">
        <w:rPr>
          <w:rFonts w:ascii="David" w:hAnsi="David"/>
          <w:color w:val="080908"/>
          <w:sz w:val="24"/>
          <w:rtl/>
        </w:rPr>
        <w:t xml:space="preserve"> </w:t>
      </w:r>
      <w:r w:rsidRPr="00575015">
        <w:rPr>
          <w:rFonts w:ascii="David" w:hAnsi="David" w:hint="cs"/>
          <w:color w:val="080908"/>
          <w:sz w:val="24"/>
          <w:rtl/>
        </w:rPr>
        <w:t>שותפות</w:t>
      </w:r>
      <w:r w:rsidRPr="00575015">
        <w:rPr>
          <w:rFonts w:ascii="David" w:hAnsi="David"/>
          <w:color w:val="080908"/>
          <w:sz w:val="24"/>
          <w:rtl/>
        </w:rPr>
        <w:t xml:space="preserve"> </w:t>
      </w:r>
      <w:r w:rsidRPr="00575015">
        <w:rPr>
          <w:rFonts w:ascii="David" w:hAnsi="David" w:hint="cs"/>
          <w:color w:val="080908"/>
          <w:sz w:val="24"/>
          <w:rtl/>
        </w:rPr>
        <w:t>או</w:t>
      </w:r>
      <w:r w:rsidR="00D14819" w:rsidRPr="00575015">
        <w:rPr>
          <w:rFonts w:ascii="David" w:hAnsi="David" w:hint="cs"/>
          <w:color w:val="080908"/>
          <w:sz w:val="24"/>
          <w:rtl/>
        </w:rPr>
        <w:t xml:space="preserve"> </w:t>
      </w:r>
      <w:r w:rsidRPr="00575015">
        <w:rPr>
          <w:rFonts w:ascii="David" w:hAnsi="David" w:hint="cs"/>
          <w:color w:val="080908"/>
          <w:sz w:val="24"/>
          <w:rtl/>
        </w:rPr>
        <w:t>שליחות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יחסי</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מעביד</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בהתחשב</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שאינם</w:t>
      </w:r>
      <w:r w:rsidRPr="00575015">
        <w:rPr>
          <w:rFonts w:ascii="David" w:hAnsi="David"/>
          <w:color w:val="080908"/>
          <w:sz w:val="24"/>
          <w:rtl/>
        </w:rPr>
        <w:t xml:space="preserve"> </w:t>
      </w:r>
      <w:r w:rsidRPr="00575015">
        <w:rPr>
          <w:rFonts w:ascii="David" w:hAnsi="David" w:hint="cs"/>
          <w:color w:val="080908"/>
          <w:sz w:val="24"/>
          <w:rtl/>
        </w:rPr>
        <w:t>הולמים</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יחסי</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מעביד</w:t>
      </w:r>
      <w:r w:rsidRPr="00575015">
        <w:rPr>
          <w:rFonts w:ascii="David" w:hAnsi="David"/>
          <w:color w:val="080908"/>
          <w:sz w:val="24"/>
          <w:rtl/>
        </w:rPr>
        <w:t>;</w:t>
      </w:r>
    </w:p>
    <w:p w14:paraId="4A36A736"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והתחייבות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מתוקצבת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השנתי</w:t>
      </w:r>
      <w:r w:rsidRPr="00575015">
        <w:rPr>
          <w:rFonts w:ascii="David" w:hAnsi="David"/>
          <w:color w:val="080908"/>
          <w:sz w:val="24"/>
          <w:rtl/>
        </w:rPr>
        <w:t xml:space="preserve"> </w:t>
      </w:r>
      <w:r w:rsidRPr="00575015">
        <w:rPr>
          <w:rFonts w:ascii="David" w:hAnsi="David" w:hint="cs"/>
          <w:color w:val="080908"/>
          <w:sz w:val="24"/>
          <w:rtl/>
        </w:rPr>
        <w:t>לשנת</w:t>
      </w:r>
      <w:r w:rsidRPr="00575015">
        <w:rPr>
          <w:rFonts w:ascii="David" w:hAnsi="David"/>
          <w:color w:val="080908"/>
          <w:sz w:val="24"/>
          <w:rtl/>
        </w:rPr>
        <w:t xml:space="preserve"> </w:t>
      </w:r>
      <w:r w:rsidRPr="00575015">
        <w:rPr>
          <w:rFonts w:ascii="David" w:hAnsi="David" w:hint="cs"/>
          <w:color w:val="080908"/>
          <w:sz w:val="24"/>
          <w:rtl/>
        </w:rPr>
        <w:t>הכספים</w:t>
      </w:r>
      <w:r w:rsidRPr="00575015">
        <w:rPr>
          <w:rFonts w:ascii="David" w:hAnsi="David"/>
          <w:color w:val="080908"/>
          <w:sz w:val="24"/>
          <w:rtl/>
        </w:rPr>
        <w:t xml:space="preserve"> </w:t>
      </w:r>
      <w:r w:rsidR="00C50140" w:rsidRPr="00575015">
        <w:rPr>
          <w:rFonts w:ascii="David" w:hAnsi="David"/>
          <w:color w:val="080908"/>
          <w:sz w:val="24"/>
          <w:u w:val="single"/>
          <w:rtl/>
        </w:rPr>
        <w:fldChar w:fldCharType="begin">
          <w:ffData>
            <w:name w:val=""/>
            <w:enabled/>
            <w:calcOnExit w:val="0"/>
            <w:statusText w:type="text" w:val="שנת הכספים"/>
            <w:textInput/>
          </w:ffData>
        </w:fldChar>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Pr>
        <w:instrText>FORMTEXT</w:instrText>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tl/>
        </w:rPr>
      </w:r>
      <w:r w:rsidR="00C50140" w:rsidRPr="00575015">
        <w:rPr>
          <w:rFonts w:ascii="David" w:hAnsi="David"/>
          <w:color w:val="080908"/>
          <w:sz w:val="24"/>
          <w:u w:val="single"/>
          <w:rtl/>
        </w:rPr>
        <w:fldChar w:fldCharType="separate"/>
      </w:r>
      <w:r w:rsidR="00C50140" w:rsidRPr="00575015">
        <w:rPr>
          <w:rFonts w:ascii="David" w:hAnsi="David"/>
          <w:noProof/>
          <w:color w:val="080908"/>
          <w:sz w:val="24"/>
          <w:u w:val="single"/>
          <w:rtl/>
        </w:rPr>
        <w:t> </w:t>
      </w:r>
      <w:r w:rsidR="00C50140" w:rsidRPr="00575015">
        <w:rPr>
          <w:rFonts w:ascii="David" w:hAnsi="David" w:hint="cs"/>
          <w:noProof/>
          <w:color w:val="080908"/>
          <w:sz w:val="24"/>
          <w:u w:val="single"/>
          <w:rtl/>
        </w:rPr>
        <w:t xml:space="preserve">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w:t>
      </w:r>
      <w:r w:rsidR="00C50140" w:rsidRPr="00575015">
        <w:rPr>
          <w:rFonts w:ascii="David" w:hAnsi="David"/>
          <w:color w:val="080908"/>
          <w:sz w:val="24"/>
          <w:u w:val="single"/>
          <w:rtl/>
        </w:rPr>
        <w:fldChar w:fldCharType="begin">
          <w:ffData>
            <w:name w:val=""/>
            <w:enabled/>
            <w:calcOnExit w:val="0"/>
            <w:statusText w:type="text" w:val="מספר תקנה"/>
            <w:textInput/>
          </w:ffData>
        </w:fldChar>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Pr>
        <w:instrText>FORMTEXT</w:instrText>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tl/>
        </w:rPr>
      </w:r>
      <w:r w:rsidR="00C50140" w:rsidRPr="00575015">
        <w:rPr>
          <w:rFonts w:ascii="David" w:hAnsi="David"/>
          <w:color w:val="080908"/>
          <w:sz w:val="24"/>
          <w:u w:val="single"/>
          <w:rtl/>
        </w:rPr>
        <w:fldChar w:fldCharType="separate"/>
      </w:r>
      <w:r w:rsidR="00C50140" w:rsidRPr="00575015">
        <w:rPr>
          <w:rFonts w:ascii="David" w:hAnsi="David"/>
          <w:noProof/>
          <w:color w:val="080908"/>
          <w:sz w:val="24"/>
          <w:u w:val="single"/>
          <w:rtl/>
        </w:rPr>
        <w:t> </w:t>
      </w:r>
      <w:r w:rsidR="00C50140" w:rsidRPr="00575015">
        <w:rPr>
          <w:rFonts w:ascii="David" w:hAnsi="David" w:hint="cs"/>
          <w:noProof/>
          <w:color w:val="080908"/>
          <w:sz w:val="24"/>
          <w:u w:val="single"/>
          <w:rtl/>
        </w:rPr>
        <w:t xml:space="preserve">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תקציב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2DB9ADB1"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קיימת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הגבלה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מניעה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להתקשרותו</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4749286E" w14:textId="77777777" w:rsidR="002C6DE8" w:rsidRPr="00575015" w:rsidRDefault="002C6DE8" w:rsidP="00575015">
      <w:pPr>
        <w:spacing w:line="360" w:lineRule="atLeast"/>
        <w:rPr>
          <w:rStyle w:val="ae"/>
          <w:rFonts w:ascii="David" w:hAnsi="David"/>
          <w:color w:val="080908"/>
          <w:rtl/>
        </w:rPr>
      </w:pPr>
      <w:r w:rsidRPr="00575015">
        <w:rPr>
          <w:rStyle w:val="ae"/>
          <w:rFonts w:ascii="David" w:hAnsi="David" w:hint="cs"/>
          <w:color w:val="080908"/>
          <w:rtl/>
        </w:rPr>
        <w:t>לפיכך</w:t>
      </w:r>
      <w:r w:rsidRPr="00575015">
        <w:rPr>
          <w:rStyle w:val="ae"/>
          <w:rFonts w:ascii="David" w:hAnsi="David"/>
          <w:color w:val="080908"/>
          <w:rtl/>
        </w:rPr>
        <w:t xml:space="preserve"> </w:t>
      </w:r>
      <w:r w:rsidRPr="00575015">
        <w:rPr>
          <w:rStyle w:val="ae"/>
          <w:rFonts w:ascii="David" w:hAnsi="David" w:hint="cs"/>
          <w:color w:val="080908"/>
          <w:rtl/>
        </w:rPr>
        <w:t>הוצהר</w:t>
      </w:r>
      <w:r w:rsidRPr="00575015">
        <w:rPr>
          <w:rStyle w:val="ae"/>
          <w:rFonts w:ascii="David" w:hAnsi="David"/>
          <w:color w:val="080908"/>
          <w:rtl/>
        </w:rPr>
        <w:t xml:space="preserve"> </w:t>
      </w:r>
      <w:r w:rsidRPr="00575015">
        <w:rPr>
          <w:rStyle w:val="ae"/>
          <w:rFonts w:ascii="David" w:hAnsi="David" w:hint="cs"/>
          <w:color w:val="080908"/>
          <w:rtl/>
        </w:rPr>
        <w:t>הוסכם</w:t>
      </w:r>
      <w:r w:rsidRPr="00575015">
        <w:rPr>
          <w:rStyle w:val="ae"/>
          <w:rFonts w:ascii="David" w:hAnsi="David"/>
          <w:color w:val="080908"/>
          <w:rtl/>
        </w:rPr>
        <w:t xml:space="preserve"> </w:t>
      </w:r>
      <w:r w:rsidRPr="00575015">
        <w:rPr>
          <w:rStyle w:val="ae"/>
          <w:rFonts w:ascii="David" w:hAnsi="David" w:hint="cs"/>
          <w:color w:val="080908"/>
          <w:rtl/>
        </w:rPr>
        <w:t>והותנה</w:t>
      </w:r>
      <w:r w:rsidRPr="00575015">
        <w:rPr>
          <w:rStyle w:val="ae"/>
          <w:rFonts w:ascii="David" w:hAnsi="David"/>
          <w:color w:val="080908"/>
          <w:rtl/>
        </w:rPr>
        <w:t xml:space="preserve"> </w:t>
      </w:r>
      <w:r w:rsidRPr="00575015">
        <w:rPr>
          <w:rStyle w:val="ae"/>
          <w:rFonts w:ascii="David" w:hAnsi="David" w:hint="cs"/>
          <w:color w:val="080908"/>
          <w:rtl/>
        </w:rPr>
        <w:t>בין</w:t>
      </w:r>
      <w:r w:rsidRPr="00575015">
        <w:rPr>
          <w:rStyle w:val="ae"/>
          <w:rFonts w:ascii="David" w:hAnsi="David"/>
          <w:color w:val="080908"/>
          <w:rtl/>
        </w:rPr>
        <w:t xml:space="preserve"> </w:t>
      </w:r>
      <w:r w:rsidRPr="00575015">
        <w:rPr>
          <w:rStyle w:val="ae"/>
          <w:rFonts w:ascii="David" w:hAnsi="David" w:hint="cs"/>
          <w:color w:val="080908"/>
          <w:rtl/>
        </w:rPr>
        <w:t>הצדדים</w:t>
      </w:r>
      <w:r w:rsidRPr="00575015">
        <w:rPr>
          <w:rStyle w:val="ae"/>
          <w:rFonts w:ascii="David" w:hAnsi="David"/>
          <w:color w:val="080908"/>
          <w:rtl/>
        </w:rPr>
        <w:t xml:space="preserve"> </w:t>
      </w:r>
      <w:r w:rsidRPr="00575015">
        <w:rPr>
          <w:rStyle w:val="ae"/>
          <w:rFonts w:ascii="David" w:hAnsi="David" w:hint="cs"/>
          <w:color w:val="080908"/>
          <w:rtl/>
        </w:rPr>
        <w:t>כדלקמן</w:t>
      </w:r>
      <w:r w:rsidRPr="00575015">
        <w:rPr>
          <w:rStyle w:val="ae"/>
          <w:rFonts w:ascii="David" w:hAnsi="David"/>
          <w:color w:val="080908"/>
          <w:rtl/>
        </w:rPr>
        <w:t>:</w:t>
      </w:r>
    </w:p>
    <w:p w14:paraId="5CA0E897" w14:textId="77777777" w:rsidR="00D14819" w:rsidRPr="00575015" w:rsidRDefault="002C6DE8" w:rsidP="00575015">
      <w:pPr>
        <w:pStyle w:val="a"/>
        <w:spacing w:line="360" w:lineRule="atLeast"/>
        <w:rPr>
          <w:rFonts w:ascii="David" w:hAnsi="David"/>
          <w:color w:val="080908"/>
        </w:rPr>
      </w:pPr>
      <w:r w:rsidRPr="00575015">
        <w:rPr>
          <w:rFonts w:ascii="David" w:hAnsi="David" w:hint="cs"/>
          <w:color w:val="080908"/>
          <w:rtl/>
        </w:rPr>
        <w:t>מבוא</w:t>
      </w:r>
    </w:p>
    <w:p w14:paraId="2407C086"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המבוא</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ונספחיו</w:t>
      </w:r>
      <w:r w:rsidRPr="00575015">
        <w:rPr>
          <w:rFonts w:ascii="David" w:hAnsi="David"/>
          <w:color w:val="080908"/>
          <w:sz w:val="24"/>
          <w:rtl/>
        </w:rPr>
        <w:t xml:space="preserve"> </w:t>
      </w:r>
      <w:r w:rsidRPr="00575015">
        <w:rPr>
          <w:rFonts w:ascii="David" w:hAnsi="David" w:hint="cs"/>
          <w:color w:val="080908"/>
          <w:sz w:val="24"/>
          <w:rtl/>
        </w:rPr>
        <w:t>מהווים</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00D14819" w:rsidRPr="00575015">
        <w:rPr>
          <w:rFonts w:ascii="David" w:hAnsi="David"/>
          <w:color w:val="080908"/>
          <w:sz w:val="24"/>
          <w:rtl/>
        </w:rPr>
        <w:t>.</w:t>
      </w:r>
    </w:p>
    <w:p w14:paraId="58719C16"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הכותרות</w:t>
      </w:r>
      <w:r w:rsidRPr="00575015">
        <w:rPr>
          <w:rFonts w:ascii="David" w:hAnsi="David"/>
          <w:color w:val="080908"/>
          <w:sz w:val="24"/>
          <w:rtl/>
        </w:rPr>
        <w:t xml:space="preserve"> </w:t>
      </w:r>
      <w:r w:rsidRPr="00575015">
        <w:rPr>
          <w:rFonts w:ascii="David" w:hAnsi="David" w:hint="cs"/>
          <w:color w:val="080908"/>
          <w:sz w:val="24"/>
          <w:rtl/>
        </w:rPr>
        <w:t>נועדו</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הנוחיות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והן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תשמשנה</w:t>
      </w:r>
      <w:r w:rsidRPr="00575015">
        <w:rPr>
          <w:rFonts w:ascii="David" w:hAnsi="David"/>
          <w:color w:val="080908"/>
          <w:sz w:val="24"/>
          <w:rtl/>
        </w:rPr>
        <w:t xml:space="preserve"> </w:t>
      </w:r>
      <w:r w:rsidRPr="00575015">
        <w:rPr>
          <w:rFonts w:ascii="David" w:hAnsi="David" w:hint="cs"/>
          <w:color w:val="080908"/>
          <w:sz w:val="24"/>
          <w:rtl/>
        </w:rPr>
        <w:t>לפרשנות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197DD5CE"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באות</w:t>
      </w:r>
      <w:r w:rsidRPr="00575015">
        <w:rPr>
          <w:rFonts w:ascii="David" w:hAnsi="David"/>
          <w:color w:val="080908"/>
          <w:sz w:val="24"/>
          <w:rtl/>
        </w:rPr>
        <w:t xml:space="preserve"> </w:t>
      </w:r>
      <w:r w:rsidRPr="00575015">
        <w:rPr>
          <w:rFonts w:ascii="David" w:hAnsi="David" w:hint="cs"/>
          <w:color w:val="080908"/>
          <w:sz w:val="24"/>
          <w:rtl/>
        </w:rPr>
        <w:t>להוסיף</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ומכל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זכאי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ייחשב</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כהקלה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proofErr w:type="spellStart"/>
      <w:r w:rsidRPr="00575015">
        <w:rPr>
          <w:rFonts w:ascii="David" w:hAnsi="David" w:hint="cs"/>
          <w:color w:val="080908"/>
          <w:sz w:val="24"/>
          <w:rtl/>
        </w:rPr>
        <w:t>כויתור</w:t>
      </w:r>
      <w:proofErr w:type="spellEnd"/>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w:t>
      </w:r>
      <w:r w:rsidRPr="00575015">
        <w:rPr>
          <w:rFonts w:ascii="David" w:hAnsi="David" w:hint="cs"/>
          <w:color w:val="080908"/>
          <w:sz w:val="24"/>
          <w:rtl/>
        </w:rPr>
        <w:t>מהוראות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0B800333"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למונחים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הפרוש</w:t>
      </w:r>
      <w:r w:rsidRPr="00575015">
        <w:rPr>
          <w:rFonts w:ascii="David" w:hAnsi="David"/>
          <w:color w:val="080908"/>
          <w:sz w:val="24"/>
          <w:rtl/>
        </w:rPr>
        <w:t xml:space="preserve"> </w:t>
      </w:r>
      <w:r w:rsidRPr="00575015">
        <w:rPr>
          <w:rFonts w:ascii="David" w:hAnsi="David" w:hint="cs"/>
          <w:color w:val="080908"/>
          <w:sz w:val="24"/>
          <w:rtl/>
        </w:rPr>
        <w:t>והמשמעות</w:t>
      </w:r>
      <w:r w:rsidRPr="00575015">
        <w:rPr>
          <w:rFonts w:ascii="David" w:hAnsi="David"/>
          <w:color w:val="080908"/>
          <w:sz w:val="24"/>
          <w:rtl/>
        </w:rPr>
        <w:t xml:space="preserve"> </w:t>
      </w:r>
      <w:r w:rsidRPr="00575015">
        <w:rPr>
          <w:rFonts w:ascii="David" w:hAnsi="David" w:hint="cs"/>
          <w:color w:val="080908"/>
          <w:sz w:val="24"/>
          <w:rtl/>
        </w:rPr>
        <w:t>המוקנים</w:t>
      </w:r>
      <w:r w:rsidRPr="00575015">
        <w:rPr>
          <w:rFonts w:ascii="David" w:hAnsi="David"/>
          <w:color w:val="080908"/>
          <w:sz w:val="24"/>
          <w:rtl/>
        </w:rPr>
        <w:t xml:space="preserve"> </w:t>
      </w:r>
      <w:r w:rsidRPr="00575015">
        <w:rPr>
          <w:rFonts w:ascii="David" w:hAnsi="David" w:hint="cs"/>
          <w:color w:val="080908"/>
          <w:sz w:val="24"/>
          <w:rtl/>
        </w:rPr>
        <w:t>להם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w:t>
      </w:r>
    </w:p>
    <w:p w14:paraId="49077A51"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סתירה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בהירות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נאמר</w:t>
      </w:r>
      <w:r w:rsidRPr="00575015">
        <w:rPr>
          <w:rFonts w:ascii="David" w:hAnsi="David"/>
          <w:color w:val="080908"/>
          <w:sz w:val="24"/>
          <w:rtl/>
        </w:rPr>
        <w:t xml:space="preserve"> </w:t>
      </w:r>
      <w:r w:rsidRPr="00575015">
        <w:rPr>
          <w:rFonts w:ascii="David" w:hAnsi="David" w:hint="cs"/>
          <w:color w:val="080908"/>
          <w:sz w:val="24"/>
          <w:rtl/>
        </w:rPr>
        <w:t>במפורש</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p>
    <w:p w14:paraId="3EEC5782" w14:textId="77777777" w:rsidR="00D14819" w:rsidRPr="00575015" w:rsidRDefault="002C6DE8" w:rsidP="00575015">
      <w:pPr>
        <w:pStyle w:val="a"/>
        <w:spacing w:line="360" w:lineRule="atLeast"/>
        <w:rPr>
          <w:rFonts w:ascii="David" w:hAnsi="David"/>
          <w:color w:val="080908"/>
        </w:rPr>
      </w:pPr>
      <w:r w:rsidRPr="00575015">
        <w:rPr>
          <w:rFonts w:ascii="David" w:hAnsi="David" w:hint="cs"/>
          <w:color w:val="080908"/>
          <w:rtl/>
        </w:rPr>
        <w:t>הצהרות</w:t>
      </w:r>
      <w:r w:rsidRPr="00575015">
        <w:rPr>
          <w:rFonts w:ascii="David" w:hAnsi="David"/>
          <w:color w:val="080908"/>
          <w:rtl/>
        </w:rPr>
        <w:t xml:space="preserve"> </w:t>
      </w:r>
      <w:r w:rsidRPr="00575015">
        <w:rPr>
          <w:rFonts w:ascii="David" w:hAnsi="David" w:hint="cs"/>
          <w:color w:val="080908"/>
          <w:rtl/>
        </w:rPr>
        <w:t>הצדדים</w:t>
      </w:r>
    </w:p>
    <w:p w14:paraId="0BE5E727"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פוגע</w:t>
      </w:r>
      <w:r w:rsidRPr="00575015">
        <w:rPr>
          <w:rFonts w:ascii="David" w:hAnsi="David"/>
          <w:color w:val="080908"/>
          <w:sz w:val="24"/>
          <w:rtl/>
        </w:rPr>
        <w:t xml:space="preserve"> </w:t>
      </w:r>
      <w:r w:rsidRPr="00575015">
        <w:rPr>
          <w:rFonts w:ascii="David" w:hAnsi="David" w:hint="cs"/>
          <w:color w:val="080908"/>
          <w:sz w:val="24"/>
          <w:rtl/>
        </w:rPr>
        <w:t>בזכויות</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לזכויות</w:t>
      </w:r>
      <w:r w:rsidRPr="00575015">
        <w:rPr>
          <w:rFonts w:ascii="David" w:hAnsi="David"/>
          <w:color w:val="080908"/>
          <w:sz w:val="24"/>
          <w:rtl/>
        </w:rPr>
        <w:t xml:space="preserve"> </w:t>
      </w:r>
      <w:r w:rsidRPr="00575015">
        <w:rPr>
          <w:rFonts w:ascii="David" w:hAnsi="David" w:hint="cs"/>
          <w:color w:val="080908"/>
          <w:sz w:val="24"/>
          <w:rtl/>
        </w:rPr>
        <w:t>בקניין</w:t>
      </w:r>
      <w:r w:rsidRPr="00575015">
        <w:rPr>
          <w:rFonts w:ascii="David" w:hAnsi="David"/>
          <w:color w:val="080908"/>
          <w:sz w:val="24"/>
          <w:rtl/>
        </w:rPr>
        <w:t xml:space="preserve"> </w:t>
      </w:r>
      <w:r w:rsidRPr="00575015">
        <w:rPr>
          <w:rFonts w:ascii="David" w:hAnsi="David" w:hint="cs"/>
          <w:color w:val="080908"/>
          <w:sz w:val="24"/>
          <w:rtl/>
        </w:rPr>
        <w:t>רוחני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w:t>
      </w:r>
    </w:p>
    <w:p w14:paraId="0DE17D3E"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היכולת</w:t>
      </w:r>
      <w:r w:rsidRPr="00575015">
        <w:rPr>
          <w:rFonts w:ascii="David" w:hAnsi="David"/>
          <w:color w:val="080908"/>
          <w:sz w:val="24"/>
          <w:rtl/>
        </w:rPr>
        <w:t xml:space="preserve"> </w:t>
      </w:r>
      <w:r w:rsidRPr="00575015">
        <w:rPr>
          <w:rFonts w:ascii="David" w:hAnsi="David" w:hint="cs"/>
          <w:color w:val="080908"/>
          <w:sz w:val="24"/>
          <w:rtl/>
        </w:rPr>
        <w:t>והאמצעים</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האמצעים</w:t>
      </w:r>
      <w:r w:rsidRPr="00575015">
        <w:rPr>
          <w:rFonts w:ascii="David" w:hAnsi="David"/>
          <w:color w:val="080908"/>
          <w:sz w:val="24"/>
          <w:rtl/>
        </w:rPr>
        <w:t xml:space="preserve"> </w:t>
      </w:r>
      <w:r w:rsidRPr="00575015">
        <w:rPr>
          <w:rFonts w:ascii="David" w:hAnsi="David" w:hint="cs"/>
          <w:color w:val="080908"/>
          <w:sz w:val="24"/>
          <w:rtl/>
        </w:rPr>
        <w:t>הכספיים</w:t>
      </w:r>
      <w:r w:rsidRPr="00575015">
        <w:rPr>
          <w:rFonts w:ascii="David" w:hAnsi="David"/>
          <w:color w:val="080908"/>
          <w:sz w:val="24"/>
          <w:rtl/>
        </w:rPr>
        <w:t xml:space="preserve"> </w:t>
      </w:r>
      <w:r w:rsidRPr="00575015">
        <w:rPr>
          <w:rFonts w:ascii="David" w:hAnsi="David" w:hint="cs"/>
          <w:color w:val="080908"/>
          <w:sz w:val="24"/>
          <w:rtl/>
        </w:rPr>
        <w:t>ומשאבי</w:t>
      </w:r>
      <w:r w:rsidRPr="00575015">
        <w:rPr>
          <w:rFonts w:ascii="David" w:hAnsi="David"/>
          <w:color w:val="080908"/>
          <w:sz w:val="24"/>
          <w:rtl/>
        </w:rPr>
        <w:t xml:space="preserve"> </w:t>
      </w:r>
      <w:r w:rsidRPr="00575015">
        <w:rPr>
          <w:rFonts w:ascii="David" w:hAnsi="David" w:hint="cs"/>
          <w:color w:val="080908"/>
          <w:sz w:val="24"/>
          <w:rtl/>
        </w:rPr>
        <w:t>האנוש</w:t>
      </w:r>
      <w:r w:rsidRPr="00575015">
        <w:rPr>
          <w:rFonts w:ascii="David" w:hAnsi="David"/>
          <w:color w:val="080908"/>
          <w:sz w:val="24"/>
          <w:rtl/>
        </w:rPr>
        <w:t xml:space="preserve"> </w:t>
      </w:r>
      <w:r w:rsidRPr="00575015">
        <w:rPr>
          <w:rFonts w:ascii="David" w:hAnsi="David" w:hint="cs"/>
          <w:color w:val="080908"/>
          <w:sz w:val="24"/>
          <w:rtl/>
        </w:rPr>
        <w:t>העומדים</w:t>
      </w:r>
      <w:r w:rsidRPr="00575015">
        <w:rPr>
          <w:rFonts w:ascii="David" w:hAnsi="David"/>
          <w:color w:val="080908"/>
          <w:sz w:val="24"/>
          <w:rtl/>
        </w:rPr>
        <w:t xml:space="preserve"> </w:t>
      </w:r>
      <w:r w:rsidRPr="00575015">
        <w:rPr>
          <w:rFonts w:ascii="David" w:hAnsi="David" w:hint="cs"/>
          <w:color w:val="080908"/>
          <w:sz w:val="24"/>
          <w:rtl/>
        </w:rPr>
        <w:t>לרשותו</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הידע</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הניסיון</w:t>
      </w:r>
      <w:r w:rsidRPr="00575015">
        <w:rPr>
          <w:rFonts w:ascii="David" w:hAnsi="David"/>
          <w:color w:val="080908"/>
          <w:sz w:val="24"/>
          <w:rtl/>
        </w:rPr>
        <w:t xml:space="preserve"> </w:t>
      </w:r>
      <w:r w:rsidRPr="00575015">
        <w:rPr>
          <w:rFonts w:ascii="David" w:hAnsi="David" w:hint="cs"/>
          <w:color w:val="080908"/>
          <w:sz w:val="24"/>
          <w:rtl/>
        </w:rPr>
        <w:t>והמומחיות</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1E8E5E3C"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מחזיק</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והאישורים</w:t>
      </w:r>
      <w:r w:rsidRPr="00575015">
        <w:rPr>
          <w:rFonts w:ascii="David" w:hAnsi="David"/>
          <w:color w:val="080908"/>
          <w:sz w:val="24"/>
          <w:rtl/>
        </w:rPr>
        <w:t xml:space="preserve"> </w:t>
      </w:r>
      <w:r w:rsidRPr="00575015">
        <w:rPr>
          <w:rFonts w:ascii="David" w:hAnsi="David" w:hint="cs"/>
          <w:color w:val="080908"/>
          <w:sz w:val="24"/>
          <w:rtl/>
        </w:rPr>
        <w:t>התקפים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התאגדותו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להחזיק</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תקפים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ולהציג</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שידרוש</w:t>
      </w:r>
      <w:r w:rsidRPr="00575015">
        <w:rPr>
          <w:rFonts w:ascii="David" w:hAnsi="David"/>
          <w:color w:val="080908"/>
          <w:sz w:val="24"/>
          <w:rtl/>
        </w:rPr>
        <w:t>.</w:t>
      </w:r>
    </w:p>
    <w:p w14:paraId="56C1EBCD"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נכונותן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הצהרות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חלקיו</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מהותי</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נכונות</w:t>
      </w:r>
      <w:r w:rsidRPr="00575015">
        <w:rPr>
          <w:rFonts w:ascii="David" w:hAnsi="David"/>
          <w:color w:val="080908"/>
          <w:sz w:val="24"/>
          <w:rtl/>
        </w:rPr>
        <w:t xml:space="preserve"> </w:t>
      </w:r>
      <w:r w:rsidRPr="00575015">
        <w:rPr>
          <w:rFonts w:ascii="David" w:hAnsi="David" w:hint="cs"/>
          <w:color w:val="080908"/>
          <w:sz w:val="24"/>
          <w:rtl/>
        </w:rPr>
        <w:t>הצהרות</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בעת</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שלאחר</w:t>
      </w:r>
      <w:r w:rsidRPr="00575015">
        <w:rPr>
          <w:rFonts w:ascii="David" w:hAnsi="David"/>
          <w:color w:val="080908"/>
          <w:sz w:val="24"/>
          <w:rtl/>
        </w:rPr>
        <w:t xml:space="preserve"> </w:t>
      </w:r>
      <w:r w:rsidRPr="00575015">
        <w:rPr>
          <w:rFonts w:ascii="David" w:hAnsi="David" w:hint="cs"/>
          <w:color w:val="080908"/>
          <w:sz w:val="24"/>
          <w:rtl/>
        </w:rPr>
        <w:t>מכן</w:t>
      </w:r>
      <w:r w:rsidRPr="00575015">
        <w:rPr>
          <w:rFonts w:ascii="David" w:hAnsi="David"/>
          <w:color w:val="080908"/>
          <w:sz w:val="24"/>
          <w:rtl/>
        </w:rPr>
        <w:t xml:space="preserve"> </w:t>
      </w:r>
      <w:r w:rsidRPr="00575015">
        <w:rPr>
          <w:rFonts w:ascii="David" w:hAnsi="David" w:hint="cs"/>
          <w:color w:val="080908"/>
          <w:sz w:val="24"/>
          <w:rtl/>
        </w:rPr>
        <w:t>ייחשב</w:t>
      </w:r>
      <w:r w:rsidRPr="00575015">
        <w:rPr>
          <w:rFonts w:ascii="David" w:hAnsi="David"/>
          <w:color w:val="080908"/>
          <w:sz w:val="24"/>
          <w:rtl/>
        </w:rPr>
        <w:t xml:space="preserve"> </w:t>
      </w:r>
      <w:r w:rsidRPr="00575015">
        <w:rPr>
          <w:rFonts w:ascii="David" w:hAnsi="David" w:hint="cs"/>
          <w:color w:val="080908"/>
          <w:sz w:val="24"/>
          <w:rtl/>
        </w:rPr>
        <w:t>כהפרה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מצד</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688006AA"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שיחול</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הצהרותיו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צו</w:t>
      </w:r>
      <w:r w:rsidRPr="00575015">
        <w:rPr>
          <w:rFonts w:ascii="David" w:hAnsi="David"/>
          <w:color w:val="080908"/>
          <w:sz w:val="24"/>
          <w:rtl/>
        </w:rPr>
        <w:t xml:space="preserve"> </w:t>
      </w:r>
      <w:r w:rsidRPr="00575015">
        <w:rPr>
          <w:rFonts w:ascii="David" w:hAnsi="David" w:hint="cs"/>
          <w:color w:val="080908"/>
          <w:sz w:val="24"/>
          <w:rtl/>
        </w:rPr>
        <w:t>שניתן</w:t>
      </w:r>
      <w:r w:rsidRPr="00575015">
        <w:rPr>
          <w:rFonts w:ascii="David" w:hAnsi="David"/>
          <w:color w:val="080908"/>
          <w:sz w:val="24"/>
          <w:rtl/>
        </w:rPr>
        <w:t xml:space="preserve"> </w:t>
      </w:r>
      <w:r w:rsidRPr="00575015">
        <w:rPr>
          <w:rFonts w:ascii="David" w:hAnsi="David" w:hint="cs"/>
          <w:color w:val="080908"/>
          <w:sz w:val="24"/>
          <w:rtl/>
        </w:rPr>
        <w:t>כנגדו</w:t>
      </w:r>
      <w:r w:rsidRPr="00575015">
        <w:rPr>
          <w:rFonts w:ascii="David" w:hAnsi="David"/>
          <w:color w:val="080908"/>
          <w:sz w:val="24"/>
          <w:rtl/>
        </w:rPr>
        <w:t xml:space="preserve"> </w:t>
      </w:r>
      <w:r w:rsidRPr="00575015">
        <w:rPr>
          <w:rFonts w:ascii="David" w:hAnsi="David" w:hint="cs"/>
          <w:color w:val="080908"/>
          <w:sz w:val="24"/>
          <w:rtl/>
        </w:rPr>
        <w:t>והאוסר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מגביל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יכולתו</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w:t>
      </w:r>
    </w:p>
    <w:p w14:paraId="128C96E1"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יודיע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בע</w:t>
      </w:r>
      <w:r w:rsidRPr="00575015">
        <w:rPr>
          <w:rFonts w:ascii="David" w:hAnsi="David"/>
          <w:color w:val="080908"/>
          <w:sz w:val="24"/>
          <w:rtl/>
        </w:rPr>
        <w:t>"</w:t>
      </w:r>
      <w:r w:rsidRPr="00575015">
        <w:rPr>
          <w:rFonts w:ascii="David" w:hAnsi="David" w:hint="cs"/>
          <w:color w:val="080908"/>
          <w:sz w:val="24"/>
          <w:rtl/>
        </w:rPr>
        <w:t>פ</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המאוחר</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48 </w:t>
      </w: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במעמדו</w:t>
      </w:r>
      <w:r w:rsidRPr="00575015">
        <w:rPr>
          <w:rFonts w:ascii="David" w:hAnsi="David"/>
          <w:color w:val="080908"/>
          <w:sz w:val="24"/>
          <w:rtl/>
        </w:rPr>
        <w:t xml:space="preserve"> </w:t>
      </w:r>
      <w:r w:rsidRPr="00575015">
        <w:rPr>
          <w:rFonts w:ascii="David" w:hAnsi="David" w:hint="cs"/>
          <w:color w:val="080908"/>
          <w:sz w:val="24"/>
          <w:rtl/>
        </w:rPr>
        <w:t>החוקי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עולה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באפשרותו</w:t>
      </w:r>
      <w:r w:rsidRPr="00575015">
        <w:rPr>
          <w:rFonts w:ascii="David" w:hAnsi="David"/>
          <w:color w:val="080908"/>
          <w:sz w:val="24"/>
          <w:rtl/>
        </w:rPr>
        <w:t xml:space="preserve"> </w:t>
      </w:r>
      <w:r w:rsidRPr="00575015">
        <w:rPr>
          <w:rFonts w:ascii="David" w:hAnsi="David" w:hint="cs"/>
          <w:color w:val="080908"/>
          <w:sz w:val="24"/>
          <w:rtl/>
        </w:rPr>
        <w:t>להעניק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אפשרות</w:t>
      </w:r>
      <w:r w:rsidRPr="00575015">
        <w:rPr>
          <w:rFonts w:ascii="David" w:hAnsi="David"/>
          <w:color w:val="080908"/>
          <w:sz w:val="24"/>
          <w:rtl/>
        </w:rPr>
        <w:t xml:space="preserve"> </w:t>
      </w:r>
      <w:r w:rsidRPr="00575015">
        <w:rPr>
          <w:rFonts w:ascii="David" w:hAnsi="David" w:hint="cs"/>
          <w:color w:val="080908"/>
          <w:sz w:val="24"/>
          <w:rtl/>
        </w:rPr>
        <w:t>מסתברת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יוכל</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כולן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מקצתן</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להשפיע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w:t>
      </w:r>
    </w:p>
    <w:p w14:paraId="3684F787"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החל</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2618BBF4"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ישתף</w:t>
      </w:r>
      <w:r w:rsidRPr="00575015">
        <w:rPr>
          <w:rFonts w:ascii="David" w:hAnsi="David"/>
          <w:color w:val="080908"/>
          <w:sz w:val="24"/>
          <w:rtl/>
        </w:rPr>
        <w:t xml:space="preserve"> </w:t>
      </w:r>
      <w:r w:rsidRPr="00575015">
        <w:rPr>
          <w:rFonts w:ascii="David" w:hAnsi="David" w:hint="cs"/>
          <w:color w:val="080908"/>
          <w:sz w:val="24"/>
          <w:rtl/>
        </w:rPr>
        <w:t>פעולה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למילוי</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ויעמוד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שוטף</w:t>
      </w:r>
      <w:r w:rsidRPr="00575015">
        <w:rPr>
          <w:rFonts w:ascii="David" w:hAnsi="David"/>
          <w:color w:val="080908"/>
          <w:sz w:val="24"/>
          <w:rtl/>
        </w:rPr>
        <w:t xml:space="preserve"> </w:t>
      </w:r>
      <w:r w:rsidRPr="00575015">
        <w:rPr>
          <w:rFonts w:ascii="David" w:hAnsi="David" w:hint="cs"/>
          <w:color w:val="080908"/>
          <w:sz w:val="24"/>
          <w:rtl/>
        </w:rPr>
        <w:t>וברמת</w:t>
      </w:r>
      <w:r w:rsidRPr="00575015">
        <w:rPr>
          <w:rFonts w:ascii="David" w:hAnsi="David"/>
          <w:color w:val="080908"/>
          <w:sz w:val="24"/>
          <w:rtl/>
        </w:rPr>
        <w:t xml:space="preserve"> </w:t>
      </w:r>
      <w:r w:rsidRPr="00575015">
        <w:rPr>
          <w:rFonts w:ascii="David" w:hAnsi="David" w:hint="cs"/>
          <w:color w:val="080908"/>
          <w:sz w:val="24"/>
          <w:rtl/>
        </w:rPr>
        <w:t>זמינות</w:t>
      </w:r>
      <w:r w:rsidRPr="00575015">
        <w:rPr>
          <w:rFonts w:ascii="David" w:hAnsi="David"/>
          <w:color w:val="080908"/>
          <w:sz w:val="24"/>
          <w:rtl/>
        </w:rPr>
        <w:t xml:space="preserve"> </w:t>
      </w:r>
      <w:r w:rsidRPr="00575015">
        <w:rPr>
          <w:rFonts w:ascii="David" w:hAnsi="David" w:hint="cs"/>
          <w:color w:val="080908"/>
          <w:sz w:val="24"/>
          <w:rtl/>
        </w:rPr>
        <w:t>גבוהה</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לצרכי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שיידרש</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p>
    <w:p w14:paraId="1DEF452D" w14:textId="77777777" w:rsidR="00D14819" w:rsidRPr="00575015" w:rsidRDefault="002C6DE8" w:rsidP="00575015">
      <w:pPr>
        <w:pStyle w:val="a"/>
        <w:spacing w:line="360" w:lineRule="atLeast"/>
        <w:rPr>
          <w:rFonts w:ascii="David" w:hAnsi="David"/>
          <w:color w:val="080908"/>
        </w:rPr>
      </w:pPr>
      <w:r w:rsidRPr="00575015">
        <w:rPr>
          <w:rFonts w:ascii="David" w:hAnsi="David" w:hint="cs"/>
          <w:color w:val="080908"/>
          <w:rtl/>
        </w:rPr>
        <w:t>תקופת</w:t>
      </w:r>
      <w:r w:rsidRPr="00575015">
        <w:rPr>
          <w:rFonts w:ascii="David" w:hAnsi="David"/>
          <w:color w:val="080908"/>
          <w:rtl/>
        </w:rPr>
        <w:t xml:space="preserve"> </w:t>
      </w:r>
      <w:r w:rsidRPr="00575015">
        <w:rPr>
          <w:rFonts w:ascii="David" w:hAnsi="David" w:hint="cs"/>
          <w:color w:val="080908"/>
          <w:rtl/>
        </w:rPr>
        <w:t>ההסכם</w:t>
      </w:r>
    </w:p>
    <w:p w14:paraId="7F3D9866" w14:textId="5B240FDD" w:rsidR="00456D57"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נחתם</w:t>
      </w:r>
      <w:r w:rsidRPr="00575015">
        <w:rPr>
          <w:rFonts w:ascii="David" w:hAnsi="David"/>
          <w:color w:val="080908"/>
          <w:sz w:val="24"/>
          <w:rtl/>
        </w:rPr>
        <w:t xml:space="preserve"> </w:t>
      </w:r>
      <w:r w:rsidRPr="00575015">
        <w:rPr>
          <w:rFonts w:ascii="David" w:hAnsi="David" w:hint="cs"/>
          <w:color w:val="080908"/>
          <w:sz w:val="24"/>
          <w:rtl/>
        </w:rPr>
        <w:t>לתקופה</w:t>
      </w:r>
      <w:r w:rsidR="005D62D7" w:rsidRPr="00575015">
        <w:rPr>
          <w:rFonts w:ascii="David" w:hAnsi="David" w:hint="cs"/>
          <w:color w:val="080908"/>
          <w:sz w:val="24"/>
          <w:rtl/>
        </w:rPr>
        <w:t xml:space="preserve"> של 10 שנים </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00010482" w:rsidRPr="00575015">
        <w:rPr>
          <w:rFonts w:ascii="David" w:hAnsi="David"/>
          <w:color w:val="080908"/>
          <w:sz w:val="24"/>
          <w:u w:val="single"/>
          <w:rtl/>
        </w:rPr>
        <w:fldChar w:fldCharType="begin">
          <w:ffData>
            <w:name w:val="Text7"/>
            <w:enabled/>
            <w:calcOnExit w:val="0"/>
            <w:statusText w:type="text" w:val="תאריך התחלה"/>
            <w:textInput/>
          </w:ffData>
        </w:fldChar>
      </w:r>
      <w:bookmarkStart w:id="116" w:name="Text7"/>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Pr>
        <w:instrText>FORMTEXT</w:instrText>
      </w:r>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tl/>
        </w:rPr>
      </w:r>
      <w:r w:rsidR="00010482" w:rsidRPr="00575015">
        <w:rPr>
          <w:rFonts w:ascii="David" w:hAnsi="David"/>
          <w:color w:val="080908"/>
          <w:sz w:val="24"/>
          <w:u w:val="single"/>
          <w:rtl/>
        </w:rPr>
        <w:fldChar w:fldCharType="separate"/>
      </w:r>
      <w:r w:rsidR="00010482" w:rsidRPr="00575015">
        <w:rPr>
          <w:rFonts w:ascii="David" w:hAnsi="David"/>
          <w:noProof/>
          <w:color w:val="080908"/>
          <w:sz w:val="24"/>
          <w:u w:val="single"/>
          <w:rtl/>
        </w:rPr>
        <w:t> </w:t>
      </w:r>
      <w:r w:rsidR="00010482" w:rsidRPr="00575015">
        <w:rPr>
          <w:rFonts w:ascii="David" w:hAnsi="David" w:hint="cs"/>
          <w:noProof/>
          <w:color w:val="080908"/>
          <w:sz w:val="24"/>
          <w:u w:val="single"/>
          <w:rtl/>
        </w:rPr>
        <w:t xml:space="preserve">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color w:val="080908"/>
          <w:sz w:val="24"/>
          <w:u w:val="single"/>
          <w:rtl/>
        </w:rPr>
        <w:fldChar w:fldCharType="end"/>
      </w:r>
      <w:bookmarkEnd w:id="116"/>
      <w:r w:rsidR="00010482" w:rsidRPr="00575015">
        <w:rPr>
          <w:rFonts w:ascii="David" w:hAnsi="David" w:hint="cs"/>
          <w:color w:val="080908"/>
          <w:sz w:val="24"/>
          <w:rtl/>
        </w:rPr>
        <w:t xml:space="preserve"> </w:t>
      </w:r>
      <w:r w:rsidRPr="00575015">
        <w:rPr>
          <w:rFonts w:ascii="David" w:hAnsi="David" w:hint="cs"/>
          <w:color w:val="080908"/>
          <w:sz w:val="24"/>
          <w:rtl/>
        </w:rPr>
        <w:t>ועד</w:t>
      </w:r>
      <w:r w:rsidRPr="00575015">
        <w:rPr>
          <w:rFonts w:ascii="David" w:hAnsi="David"/>
          <w:color w:val="080908"/>
          <w:sz w:val="24"/>
          <w:rtl/>
        </w:rPr>
        <w:t xml:space="preserve"> </w:t>
      </w:r>
      <w:r w:rsidRPr="00575015">
        <w:rPr>
          <w:rFonts w:ascii="David" w:hAnsi="David" w:hint="cs"/>
          <w:color w:val="080908"/>
          <w:sz w:val="24"/>
          <w:rtl/>
        </w:rPr>
        <w:t>יום</w:t>
      </w:r>
      <w:r w:rsidRPr="00575015">
        <w:rPr>
          <w:rFonts w:ascii="David" w:hAnsi="David"/>
          <w:color w:val="080908"/>
          <w:sz w:val="24"/>
          <w:rtl/>
        </w:rPr>
        <w:t xml:space="preserve"> </w:t>
      </w:r>
      <w:r w:rsidR="00010482" w:rsidRPr="00575015">
        <w:rPr>
          <w:rFonts w:ascii="David" w:hAnsi="David"/>
          <w:color w:val="080908"/>
          <w:sz w:val="24"/>
          <w:u w:val="single"/>
          <w:rtl/>
        </w:rPr>
        <w:fldChar w:fldCharType="begin">
          <w:ffData>
            <w:name w:val="Text8"/>
            <w:enabled/>
            <w:calcOnExit w:val="0"/>
            <w:statusText w:type="text" w:val="תאריך סיום"/>
            <w:textInput/>
          </w:ffData>
        </w:fldChar>
      </w:r>
      <w:bookmarkStart w:id="117" w:name="Text8"/>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Pr>
        <w:instrText>FORMTEXT</w:instrText>
      </w:r>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tl/>
        </w:rPr>
      </w:r>
      <w:r w:rsidR="00010482" w:rsidRPr="00575015">
        <w:rPr>
          <w:rFonts w:ascii="David" w:hAnsi="David"/>
          <w:color w:val="080908"/>
          <w:sz w:val="24"/>
          <w:u w:val="single"/>
          <w:rtl/>
        </w:rPr>
        <w:fldChar w:fldCharType="separate"/>
      </w:r>
      <w:r w:rsidR="00010482" w:rsidRPr="00575015">
        <w:rPr>
          <w:rFonts w:ascii="David" w:hAnsi="David"/>
          <w:noProof/>
          <w:color w:val="080908"/>
          <w:sz w:val="24"/>
          <w:u w:val="single"/>
          <w:rtl/>
        </w:rPr>
        <w:t> </w:t>
      </w:r>
      <w:r w:rsidR="00010482" w:rsidRPr="00575015">
        <w:rPr>
          <w:rFonts w:ascii="David" w:hAnsi="David" w:hint="cs"/>
          <w:noProof/>
          <w:color w:val="080908"/>
          <w:sz w:val="24"/>
          <w:u w:val="single"/>
          <w:rtl/>
        </w:rPr>
        <w:t xml:space="preserve">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color w:val="080908"/>
          <w:sz w:val="24"/>
          <w:u w:val="single"/>
          <w:rtl/>
        </w:rPr>
        <w:fldChar w:fldCharType="end"/>
      </w:r>
      <w:bookmarkEnd w:id="117"/>
      <w:r w:rsidRPr="00575015">
        <w:rPr>
          <w:rFonts w:ascii="David" w:hAnsi="David"/>
          <w:color w:val="080908"/>
          <w:sz w:val="24"/>
          <w:rtl/>
        </w:rPr>
        <w:t xml:space="preserve">. </w:t>
      </w:r>
      <w:r w:rsidRPr="00575015">
        <w:rPr>
          <w:rFonts w:ascii="David" w:hAnsi="David" w:hint="cs"/>
          <w:color w:val="080908"/>
          <w:sz w:val="24"/>
          <w:rtl/>
        </w:rPr>
        <w:t>כניסת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לתוקף</w:t>
      </w:r>
      <w:r w:rsidRPr="00575015">
        <w:rPr>
          <w:rFonts w:ascii="David" w:hAnsi="David"/>
          <w:color w:val="080908"/>
          <w:sz w:val="24"/>
          <w:rtl/>
        </w:rPr>
        <w:t xml:space="preserve"> </w:t>
      </w:r>
      <w:r w:rsidRPr="00575015">
        <w:rPr>
          <w:rFonts w:ascii="David" w:hAnsi="David" w:hint="cs"/>
          <w:color w:val="080908"/>
          <w:sz w:val="24"/>
          <w:rtl/>
        </w:rPr>
        <w:t>מותנית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בחתימתו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705A2C33" w14:textId="2B46B275" w:rsidR="002C6DE8" w:rsidRPr="00575015" w:rsidRDefault="005D62D7" w:rsidP="00575015">
      <w:pPr>
        <w:pStyle w:val="a8"/>
        <w:spacing w:line="360" w:lineRule="atLeast"/>
        <w:ind w:left="792"/>
        <w:rPr>
          <w:rFonts w:ascii="David" w:hAnsi="David"/>
          <w:color w:val="080908"/>
          <w:sz w:val="24"/>
          <w:rtl/>
        </w:rPr>
      </w:pPr>
      <w:r w:rsidRPr="00575015">
        <w:rPr>
          <w:rFonts w:ascii="David" w:hAnsi="David" w:hint="cs"/>
          <w:color w:val="080908"/>
          <w:sz w:val="24"/>
          <w:rtl/>
        </w:rPr>
        <w:t xml:space="preserve">המשרד יוציא הזמנות לנותני השירותים במהלך 4 השנים הראשונות להתקשרות . </w:t>
      </w:r>
      <w:r w:rsidR="00AC7EDA" w:rsidRPr="00575015">
        <w:rPr>
          <w:rFonts w:ascii="David" w:hAnsi="David" w:hint="cs"/>
          <w:color w:val="080908"/>
          <w:sz w:val="24"/>
          <w:rtl/>
        </w:rPr>
        <w:t xml:space="preserve">למשרד שמורה זכות הברירה להרחבת ההתקשרות באופן שבו המשרד יוכל להעביר </w:t>
      </w:r>
      <w:r w:rsidR="00AC7EDA" w:rsidRPr="00575015">
        <w:rPr>
          <w:rFonts w:ascii="David" w:hAnsi="David"/>
          <w:color w:val="080908"/>
          <w:sz w:val="24"/>
          <w:rtl/>
        </w:rPr>
        <w:t xml:space="preserve">הזמנות עבודה חדשות </w:t>
      </w:r>
      <w:r w:rsidR="00AC7EDA" w:rsidRPr="00575015">
        <w:rPr>
          <w:rFonts w:ascii="David" w:hAnsi="David" w:hint="cs"/>
          <w:color w:val="080908"/>
          <w:sz w:val="24"/>
          <w:rtl/>
        </w:rPr>
        <w:t xml:space="preserve">גם במהלך השנה החמישית להתקשרות </w:t>
      </w:r>
      <w:r w:rsidR="00AC7EDA" w:rsidRPr="00575015">
        <w:rPr>
          <w:rFonts w:ascii="David" w:hAnsi="David"/>
          <w:color w:val="080908"/>
          <w:sz w:val="24"/>
          <w:rtl/>
        </w:rPr>
        <w:t>וזאת בהתאם לשיקול דעתו וצרכיו המשתנים מעת לעת</w:t>
      </w:r>
      <w:r w:rsidR="00AC7EDA" w:rsidRPr="00575015">
        <w:rPr>
          <w:rFonts w:ascii="David" w:hAnsi="David" w:hint="cs"/>
          <w:color w:val="080908"/>
          <w:sz w:val="24"/>
          <w:rtl/>
        </w:rPr>
        <w:t>.</w:t>
      </w:r>
      <w:r w:rsidR="00AC7EDA"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שמורה</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בתקופה נוספת של עד</w:t>
      </w:r>
      <w:r w:rsidRPr="00575015">
        <w:rPr>
          <w:rFonts w:ascii="David" w:hAnsi="David"/>
          <w:color w:val="080908"/>
          <w:sz w:val="24"/>
          <w:rtl/>
        </w:rPr>
        <w:t xml:space="preserve"> </w:t>
      </w:r>
      <w:r w:rsidRPr="00575015">
        <w:rPr>
          <w:rFonts w:ascii="David" w:hAnsi="David" w:hint="cs"/>
          <w:color w:val="080908"/>
          <w:sz w:val="24"/>
          <w:rtl/>
        </w:rPr>
        <w:t>שנה</w:t>
      </w:r>
      <w:r w:rsidRPr="00575015">
        <w:rPr>
          <w:rFonts w:ascii="David" w:hAnsi="David"/>
          <w:color w:val="080908"/>
          <w:sz w:val="24"/>
          <w:rtl/>
        </w:rPr>
        <w:t xml:space="preserve"> </w:t>
      </w:r>
      <w:r w:rsidRPr="00575015">
        <w:rPr>
          <w:rFonts w:ascii="David" w:hAnsi="David" w:hint="cs"/>
          <w:color w:val="080908"/>
          <w:sz w:val="24"/>
          <w:rtl/>
        </w:rPr>
        <w:t>אחת בלבד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תקופת</w:t>
      </w:r>
      <w:r w:rsidRPr="00575015">
        <w:rPr>
          <w:rStyle w:val="ae"/>
          <w:rFonts w:ascii="David" w:hAnsi="David"/>
          <w:color w:val="080908"/>
          <w:rtl/>
        </w:rPr>
        <w:t xml:space="preserve"> </w:t>
      </w:r>
      <w:r w:rsidRPr="00575015">
        <w:rPr>
          <w:rStyle w:val="ae"/>
          <w:rFonts w:ascii="David" w:hAnsi="David" w:hint="cs"/>
          <w:color w:val="080908"/>
          <w:rtl/>
        </w:rPr>
        <w:t>ההארכה</w:t>
      </w:r>
      <w:r w:rsidRPr="00575015">
        <w:rPr>
          <w:rStyle w:val="ae"/>
          <w:rFonts w:ascii="David" w:hAnsi="David"/>
          <w:color w:val="080908"/>
          <w:rtl/>
        </w:rPr>
        <w:t>"</w:t>
      </w:r>
      <w:r w:rsidRPr="00575015">
        <w:rPr>
          <w:rFonts w:ascii="David" w:hAnsi="David"/>
          <w:color w:val="080908"/>
          <w:sz w:val="24"/>
          <w:rtl/>
        </w:rPr>
        <w:t xml:space="preserve">), </w:t>
      </w:r>
      <w:proofErr w:type="spellStart"/>
      <w:r w:rsidR="002C6DE8" w:rsidRPr="00575015">
        <w:rPr>
          <w:rFonts w:ascii="David" w:hAnsi="David" w:hint="cs"/>
          <w:color w:val="080908"/>
          <w:sz w:val="24"/>
          <w:rtl/>
        </w:rPr>
        <w:t>הכל</w:t>
      </w:r>
      <w:proofErr w:type="spellEnd"/>
      <w:r w:rsidR="002C6DE8" w:rsidRPr="00575015">
        <w:rPr>
          <w:rFonts w:ascii="David" w:hAnsi="David"/>
          <w:color w:val="080908"/>
          <w:sz w:val="24"/>
          <w:rtl/>
        </w:rPr>
        <w:t xml:space="preserve"> </w:t>
      </w:r>
      <w:r w:rsidR="002C6DE8" w:rsidRPr="00575015">
        <w:rPr>
          <w:rFonts w:ascii="David" w:hAnsi="David" w:hint="cs"/>
          <w:color w:val="080908"/>
          <w:sz w:val="24"/>
          <w:rtl/>
        </w:rPr>
        <w:t>בכפוף</w:t>
      </w:r>
      <w:r w:rsidR="002C6DE8" w:rsidRPr="00575015">
        <w:rPr>
          <w:rFonts w:ascii="David" w:hAnsi="David"/>
          <w:color w:val="080908"/>
          <w:sz w:val="24"/>
          <w:rtl/>
        </w:rPr>
        <w:t xml:space="preserve"> </w:t>
      </w:r>
      <w:r w:rsidR="002C6DE8" w:rsidRPr="00575015">
        <w:rPr>
          <w:rFonts w:ascii="David" w:hAnsi="David" w:hint="cs"/>
          <w:color w:val="080908"/>
          <w:sz w:val="24"/>
          <w:rtl/>
        </w:rPr>
        <w:t>לצרכי</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לאישור</w:t>
      </w:r>
      <w:r w:rsidR="002C6DE8" w:rsidRPr="00575015">
        <w:rPr>
          <w:rFonts w:ascii="David" w:hAnsi="David"/>
          <w:color w:val="080908"/>
          <w:sz w:val="24"/>
          <w:rtl/>
        </w:rPr>
        <w:t xml:space="preserve"> </w:t>
      </w:r>
      <w:r w:rsidR="002C6DE8" w:rsidRPr="00575015">
        <w:rPr>
          <w:rFonts w:ascii="David" w:hAnsi="David" w:hint="cs"/>
          <w:color w:val="080908"/>
          <w:sz w:val="24"/>
          <w:rtl/>
        </w:rPr>
        <w:t>התקציב</w:t>
      </w:r>
      <w:r w:rsidR="002C6DE8" w:rsidRPr="00575015">
        <w:rPr>
          <w:rFonts w:ascii="David" w:hAnsi="David"/>
          <w:color w:val="080908"/>
          <w:sz w:val="24"/>
          <w:rtl/>
        </w:rPr>
        <w:t xml:space="preserve"> </w:t>
      </w:r>
      <w:r w:rsidR="002C6DE8" w:rsidRPr="00575015">
        <w:rPr>
          <w:rFonts w:ascii="David" w:hAnsi="David" w:hint="cs"/>
          <w:color w:val="080908"/>
          <w:sz w:val="24"/>
          <w:rtl/>
        </w:rPr>
        <w:t>מדי</w:t>
      </w:r>
      <w:r w:rsidR="002C6DE8" w:rsidRPr="00575015">
        <w:rPr>
          <w:rFonts w:ascii="David" w:hAnsi="David"/>
          <w:color w:val="080908"/>
          <w:sz w:val="24"/>
          <w:rtl/>
        </w:rPr>
        <w:t xml:space="preserve"> </w:t>
      </w:r>
      <w:r w:rsidR="002C6DE8" w:rsidRPr="00575015">
        <w:rPr>
          <w:rFonts w:ascii="David" w:hAnsi="David" w:hint="cs"/>
          <w:color w:val="080908"/>
          <w:sz w:val="24"/>
          <w:rtl/>
        </w:rPr>
        <w:t>שנה</w:t>
      </w:r>
      <w:r w:rsidR="002C6DE8" w:rsidRPr="00575015">
        <w:rPr>
          <w:rFonts w:ascii="David" w:hAnsi="David"/>
          <w:color w:val="080908"/>
          <w:sz w:val="24"/>
          <w:rtl/>
        </w:rPr>
        <w:t xml:space="preserve"> </w:t>
      </w:r>
      <w:r w:rsidR="002C6DE8" w:rsidRPr="00575015">
        <w:rPr>
          <w:rFonts w:ascii="David" w:hAnsi="David" w:hint="cs"/>
          <w:color w:val="080908"/>
          <w:sz w:val="24"/>
          <w:rtl/>
        </w:rPr>
        <w:t>בשנה</w:t>
      </w:r>
      <w:r w:rsidR="002C6DE8" w:rsidRPr="00575015">
        <w:rPr>
          <w:rFonts w:ascii="David" w:hAnsi="David"/>
          <w:color w:val="080908"/>
          <w:sz w:val="24"/>
          <w:rtl/>
        </w:rPr>
        <w:t xml:space="preserve">, </w:t>
      </w:r>
      <w:r w:rsidR="002C6DE8" w:rsidRPr="00575015">
        <w:rPr>
          <w:rFonts w:ascii="David" w:hAnsi="David" w:hint="cs"/>
          <w:color w:val="080908"/>
          <w:sz w:val="24"/>
          <w:rtl/>
        </w:rPr>
        <w:t>למגבלות</w:t>
      </w:r>
      <w:r w:rsidR="002C6DE8" w:rsidRPr="00575015">
        <w:rPr>
          <w:rFonts w:ascii="David" w:hAnsi="David"/>
          <w:color w:val="080908"/>
          <w:sz w:val="24"/>
          <w:rtl/>
        </w:rPr>
        <w:t xml:space="preserve"> </w:t>
      </w:r>
      <w:r w:rsidR="002C6DE8" w:rsidRPr="00575015">
        <w:rPr>
          <w:rFonts w:ascii="David" w:hAnsi="David" w:hint="cs"/>
          <w:color w:val="080908"/>
          <w:sz w:val="24"/>
          <w:rtl/>
        </w:rPr>
        <w:t>התקציב</w:t>
      </w:r>
      <w:r w:rsidR="002C6DE8" w:rsidRPr="00575015">
        <w:rPr>
          <w:rFonts w:ascii="David" w:hAnsi="David"/>
          <w:color w:val="080908"/>
          <w:sz w:val="24"/>
          <w:rtl/>
        </w:rPr>
        <w:t xml:space="preserve">, </w:t>
      </w:r>
      <w:r w:rsidR="002C6DE8" w:rsidRPr="00575015">
        <w:rPr>
          <w:rFonts w:ascii="David" w:hAnsi="David" w:hint="cs"/>
          <w:color w:val="080908"/>
          <w:sz w:val="24"/>
          <w:rtl/>
        </w:rPr>
        <w:t>לתקציבו</w:t>
      </w:r>
      <w:r w:rsidR="002C6DE8" w:rsidRPr="00575015">
        <w:rPr>
          <w:rFonts w:ascii="David" w:hAnsi="David"/>
          <w:color w:val="080908"/>
          <w:sz w:val="24"/>
          <w:rtl/>
        </w:rPr>
        <w:t xml:space="preserve"> </w:t>
      </w:r>
      <w:r w:rsidR="002C6DE8" w:rsidRPr="00575015">
        <w:rPr>
          <w:rFonts w:ascii="David" w:hAnsi="David" w:hint="cs"/>
          <w:color w:val="080908"/>
          <w:sz w:val="24"/>
          <w:rtl/>
        </w:rPr>
        <w:t>המאושר</w:t>
      </w:r>
      <w:r w:rsidR="002C6DE8" w:rsidRPr="00575015">
        <w:rPr>
          <w:rFonts w:ascii="David" w:hAnsi="David"/>
          <w:color w:val="080908"/>
          <w:sz w:val="24"/>
          <w:rtl/>
        </w:rPr>
        <w:t xml:space="preserve"> </w:t>
      </w:r>
      <w:r w:rsidR="002C6DE8" w:rsidRPr="00575015">
        <w:rPr>
          <w:rFonts w:ascii="David" w:hAnsi="David" w:hint="cs"/>
          <w:color w:val="080908"/>
          <w:sz w:val="24"/>
          <w:rtl/>
        </w:rPr>
        <w:t>של</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להוראות</w:t>
      </w:r>
      <w:r w:rsidR="002C6DE8" w:rsidRPr="00575015">
        <w:rPr>
          <w:rFonts w:ascii="David" w:hAnsi="David"/>
          <w:color w:val="080908"/>
          <w:sz w:val="24"/>
          <w:rtl/>
        </w:rPr>
        <w:t xml:space="preserve"> </w:t>
      </w:r>
      <w:r w:rsidR="002C6DE8" w:rsidRPr="00575015">
        <w:rPr>
          <w:rFonts w:ascii="David" w:hAnsi="David" w:hint="cs"/>
          <w:color w:val="080908"/>
          <w:sz w:val="24"/>
          <w:rtl/>
        </w:rPr>
        <w:t>כל</w:t>
      </w:r>
      <w:r w:rsidR="002C6DE8" w:rsidRPr="00575015">
        <w:rPr>
          <w:rFonts w:ascii="David" w:hAnsi="David"/>
          <w:color w:val="080908"/>
          <w:sz w:val="24"/>
          <w:rtl/>
        </w:rPr>
        <w:t xml:space="preserve"> </w:t>
      </w:r>
      <w:r w:rsidR="002C6DE8" w:rsidRPr="00575015">
        <w:rPr>
          <w:rFonts w:ascii="David" w:hAnsi="David" w:hint="cs"/>
          <w:color w:val="080908"/>
          <w:sz w:val="24"/>
          <w:rtl/>
        </w:rPr>
        <w:t>דין</w:t>
      </w:r>
      <w:r w:rsidR="002C6DE8" w:rsidRPr="00575015">
        <w:rPr>
          <w:rFonts w:ascii="David" w:hAnsi="David"/>
          <w:color w:val="080908"/>
          <w:sz w:val="24"/>
          <w:rtl/>
        </w:rPr>
        <w:t xml:space="preserve"> </w:t>
      </w:r>
      <w:r w:rsidR="002C6DE8" w:rsidRPr="00575015">
        <w:rPr>
          <w:rFonts w:ascii="David" w:hAnsi="David" w:hint="cs"/>
          <w:color w:val="080908"/>
          <w:sz w:val="24"/>
          <w:rtl/>
        </w:rPr>
        <w:t>לרבות</w:t>
      </w:r>
      <w:r w:rsidR="002C6DE8" w:rsidRPr="00575015">
        <w:rPr>
          <w:rFonts w:ascii="David" w:hAnsi="David"/>
          <w:color w:val="080908"/>
          <w:sz w:val="24"/>
          <w:rtl/>
        </w:rPr>
        <w:t xml:space="preserve"> </w:t>
      </w:r>
      <w:r w:rsidR="002C6DE8" w:rsidRPr="00575015">
        <w:rPr>
          <w:rFonts w:ascii="David" w:hAnsi="David" w:hint="cs"/>
          <w:color w:val="080908"/>
          <w:sz w:val="24"/>
          <w:rtl/>
        </w:rPr>
        <w:t>הוראות</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חובת</w:t>
      </w:r>
      <w:r w:rsidR="002C6DE8" w:rsidRPr="00575015">
        <w:rPr>
          <w:rFonts w:ascii="David" w:hAnsi="David"/>
          <w:color w:val="080908"/>
          <w:sz w:val="24"/>
          <w:rtl/>
        </w:rPr>
        <w:t xml:space="preserve"> </w:t>
      </w:r>
      <w:r w:rsidR="002C6DE8" w:rsidRPr="00575015">
        <w:rPr>
          <w:rFonts w:ascii="David" w:hAnsi="David" w:hint="cs"/>
          <w:color w:val="080908"/>
          <w:sz w:val="24"/>
          <w:rtl/>
        </w:rPr>
        <w:t>המכרזים</w:t>
      </w:r>
      <w:r w:rsidR="002C6DE8" w:rsidRPr="00575015">
        <w:rPr>
          <w:rFonts w:ascii="David" w:hAnsi="David"/>
          <w:color w:val="080908"/>
          <w:sz w:val="24"/>
          <w:rtl/>
        </w:rPr>
        <w:t xml:space="preserve">, </w:t>
      </w:r>
      <w:r w:rsidR="002C6DE8" w:rsidRPr="00575015">
        <w:rPr>
          <w:rFonts w:ascii="David" w:hAnsi="David" w:hint="cs"/>
          <w:color w:val="080908"/>
          <w:sz w:val="24"/>
          <w:rtl/>
        </w:rPr>
        <w:t>התשנ</w:t>
      </w:r>
      <w:r w:rsidR="002C6DE8" w:rsidRPr="00575015">
        <w:rPr>
          <w:rFonts w:ascii="David" w:hAnsi="David"/>
          <w:color w:val="080908"/>
          <w:sz w:val="24"/>
          <w:rtl/>
        </w:rPr>
        <w:t>"</w:t>
      </w:r>
      <w:r w:rsidR="002C6DE8" w:rsidRPr="00575015">
        <w:rPr>
          <w:rFonts w:ascii="David" w:hAnsi="David" w:hint="cs"/>
          <w:color w:val="080908"/>
          <w:sz w:val="24"/>
          <w:rtl/>
        </w:rPr>
        <w:t>ב</w:t>
      </w:r>
      <w:r w:rsidR="002C6DE8" w:rsidRPr="00575015">
        <w:rPr>
          <w:rFonts w:ascii="David" w:hAnsi="David"/>
          <w:color w:val="080908"/>
          <w:sz w:val="24"/>
          <w:rtl/>
        </w:rPr>
        <w:t xml:space="preserve">-1992 </w:t>
      </w:r>
      <w:r w:rsidR="002C6DE8" w:rsidRPr="00575015">
        <w:rPr>
          <w:rFonts w:ascii="David" w:hAnsi="David" w:hint="cs"/>
          <w:color w:val="080908"/>
          <w:sz w:val="24"/>
          <w:rtl/>
        </w:rPr>
        <w:t>והתקנות</w:t>
      </w:r>
      <w:r w:rsidR="002C6DE8" w:rsidRPr="00575015">
        <w:rPr>
          <w:rFonts w:ascii="David" w:hAnsi="David"/>
          <w:color w:val="080908"/>
          <w:sz w:val="24"/>
          <w:rtl/>
        </w:rPr>
        <w:t xml:space="preserve"> </w:t>
      </w:r>
      <w:r w:rsidR="002C6DE8" w:rsidRPr="00575015">
        <w:rPr>
          <w:rFonts w:ascii="David" w:hAnsi="David" w:hint="cs"/>
          <w:color w:val="080908"/>
          <w:sz w:val="24"/>
          <w:rtl/>
        </w:rPr>
        <w:t>שהותקנו</w:t>
      </w:r>
      <w:r w:rsidR="002C6DE8" w:rsidRPr="00575015">
        <w:rPr>
          <w:rFonts w:ascii="David" w:hAnsi="David"/>
          <w:color w:val="080908"/>
          <w:sz w:val="24"/>
          <w:rtl/>
        </w:rPr>
        <w:t xml:space="preserve"> </w:t>
      </w:r>
      <w:r w:rsidR="002C6DE8" w:rsidRPr="00575015">
        <w:rPr>
          <w:rFonts w:ascii="David" w:hAnsi="David" w:hint="cs"/>
          <w:color w:val="080908"/>
          <w:sz w:val="24"/>
          <w:rtl/>
        </w:rPr>
        <w:t>מכוחו</w:t>
      </w:r>
      <w:r w:rsidR="002C6DE8" w:rsidRPr="00575015">
        <w:rPr>
          <w:rFonts w:ascii="David" w:hAnsi="David"/>
          <w:color w:val="080908"/>
          <w:sz w:val="24"/>
          <w:rtl/>
        </w:rPr>
        <w:t xml:space="preserve">, </w:t>
      </w:r>
      <w:r w:rsidR="002C6DE8" w:rsidRPr="00575015">
        <w:rPr>
          <w:rFonts w:ascii="David" w:hAnsi="David" w:hint="cs"/>
          <w:color w:val="080908"/>
          <w:sz w:val="24"/>
          <w:rtl/>
        </w:rPr>
        <w:t>הוראות</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החשכ</w:t>
      </w:r>
      <w:r w:rsidR="002C6DE8" w:rsidRPr="00575015">
        <w:rPr>
          <w:rFonts w:ascii="David" w:hAnsi="David"/>
          <w:color w:val="080908"/>
          <w:sz w:val="24"/>
          <w:rtl/>
        </w:rPr>
        <w:t>"</w:t>
      </w:r>
      <w:r w:rsidR="002C6DE8" w:rsidRPr="00575015">
        <w:rPr>
          <w:rFonts w:ascii="David" w:hAnsi="David" w:hint="cs"/>
          <w:color w:val="080908"/>
          <w:sz w:val="24"/>
          <w:rtl/>
        </w:rPr>
        <w:t>ל</w:t>
      </w:r>
      <w:proofErr w:type="spellEnd"/>
      <w:r w:rsidR="002C6DE8" w:rsidRPr="00575015">
        <w:rPr>
          <w:rFonts w:ascii="David" w:hAnsi="David"/>
          <w:color w:val="080908"/>
          <w:sz w:val="24"/>
          <w:rtl/>
        </w:rPr>
        <w:t xml:space="preserve"> </w:t>
      </w:r>
      <w:r w:rsidR="002C6DE8" w:rsidRPr="00575015">
        <w:rPr>
          <w:rFonts w:ascii="David" w:hAnsi="David" w:hint="cs"/>
          <w:color w:val="080908"/>
          <w:sz w:val="24"/>
          <w:rtl/>
        </w:rPr>
        <w:t>ולהוראות</w:t>
      </w:r>
      <w:r w:rsidR="002C6DE8" w:rsidRPr="00575015">
        <w:rPr>
          <w:rFonts w:ascii="David" w:hAnsi="David"/>
          <w:color w:val="080908"/>
          <w:sz w:val="24"/>
          <w:rtl/>
        </w:rPr>
        <w:t xml:space="preserve"> </w:t>
      </w:r>
      <w:r w:rsidR="002C6DE8" w:rsidRPr="00575015">
        <w:rPr>
          <w:rFonts w:ascii="David" w:hAnsi="David" w:hint="cs"/>
          <w:color w:val="080908"/>
          <w:sz w:val="24"/>
          <w:rtl/>
        </w:rPr>
        <w:t>הסכם</w:t>
      </w:r>
      <w:r w:rsidR="002C6DE8" w:rsidRPr="00575015">
        <w:rPr>
          <w:rFonts w:ascii="David" w:hAnsi="David"/>
          <w:color w:val="080908"/>
          <w:sz w:val="24"/>
          <w:rtl/>
        </w:rPr>
        <w:t xml:space="preserve"> </w:t>
      </w:r>
      <w:r w:rsidR="002C6DE8" w:rsidRPr="00575015">
        <w:rPr>
          <w:rFonts w:ascii="David" w:hAnsi="David" w:hint="cs"/>
          <w:color w:val="080908"/>
          <w:sz w:val="24"/>
          <w:rtl/>
        </w:rPr>
        <w:t>זה</w:t>
      </w:r>
      <w:r w:rsidR="002C6DE8" w:rsidRPr="00575015">
        <w:rPr>
          <w:rFonts w:ascii="David" w:hAnsi="David"/>
          <w:color w:val="080908"/>
          <w:sz w:val="24"/>
          <w:rtl/>
        </w:rPr>
        <w:t xml:space="preserve">. </w:t>
      </w:r>
      <w:r w:rsidR="002C6DE8" w:rsidRPr="00575015">
        <w:rPr>
          <w:rFonts w:ascii="David" w:hAnsi="David" w:hint="cs"/>
          <w:color w:val="080908"/>
          <w:sz w:val="24"/>
          <w:rtl/>
        </w:rPr>
        <w:t>תקופות</w:t>
      </w:r>
      <w:r w:rsidR="002C6DE8" w:rsidRPr="00575015">
        <w:rPr>
          <w:rFonts w:ascii="David" w:hAnsi="David"/>
          <w:color w:val="080908"/>
          <w:sz w:val="24"/>
          <w:rtl/>
        </w:rPr>
        <w:t xml:space="preserve"> </w:t>
      </w:r>
      <w:r w:rsidR="002C6DE8" w:rsidRPr="00575015">
        <w:rPr>
          <w:rFonts w:ascii="David" w:hAnsi="David" w:hint="cs"/>
          <w:color w:val="080908"/>
          <w:sz w:val="24"/>
          <w:rtl/>
        </w:rPr>
        <w:t>ההארכה</w:t>
      </w:r>
      <w:r w:rsidR="002C6DE8" w:rsidRPr="00575015">
        <w:rPr>
          <w:rFonts w:ascii="David" w:hAnsi="David"/>
          <w:color w:val="080908"/>
          <w:sz w:val="24"/>
          <w:rtl/>
        </w:rPr>
        <w:t xml:space="preserve"> </w:t>
      </w:r>
      <w:r w:rsidR="002C6DE8" w:rsidRPr="00575015">
        <w:rPr>
          <w:rFonts w:ascii="David" w:hAnsi="David" w:hint="cs"/>
          <w:color w:val="080908"/>
          <w:sz w:val="24"/>
          <w:rtl/>
        </w:rPr>
        <w:t>ייחשבו</w:t>
      </w:r>
      <w:r w:rsidR="002C6DE8" w:rsidRPr="00575015">
        <w:rPr>
          <w:rFonts w:ascii="David" w:hAnsi="David"/>
          <w:color w:val="080908"/>
          <w:sz w:val="24"/>
          <w:rtl/>
        </w:rPr>
        <w:t xml:space="preserve"> </w:t>
      </w:r>
      <w:r w:rsidR="002C6DE8" w:rsidRPr="00575015">
        <w:rPr>
          <w:rFonts w:ascii="David" w:hAnsi="David" w:hint="cs"/>
          <w:color w:val="080908"/>
          <w:sz w:val="24"/>
          <w:rtl/>
        </w:rPr>
        <w:t>חלק</w:t>
      </w:r>
      <w:r w:rsidR="002C6DE8" w:rsidRPr="00575015">
        <w:rPr>
          <w:rFonts w:ascii="David" w:hAnsi="David"/>
          <w:color w:val="080908"/>
          <w:sz w:val="24"/>
          <w:rtl/>
        </w:rPr>
        <w:t xml:space="preserve"> </w:t>
      </w:r>
      <w:r w:rsidR="002C6DE8" w:rsidRPr="00575015">
        <w:rPr>
          <w:rFonts w:ascii="David" w:hAnsi="David" w:hint="cs"/>
          <w:color w:val="080908"/>
          <w:sz w:val="24"/>
          <w:rtl/>
        </w:rPr>
        <w:t>מתקופת</w:t>
      </w:r>
      <w:r w:rsidR="002C6DE8" w:rsidRPr="00575015">
        <w:rPr>
          <w:rFonts w:ascii="David" w:hAnsi="David"/>
          <w:color w:val="080908"/>
          <w:sz w:val="24"/>
          <w:rtl/>
        </w:rPr>
        <w:t xml:space="preserve"> </w:t>
      </w:r>
      <w:r w:rsidR="002C6DE8" w:rsidRPr="00575015">
        <w:rPr>
          <w:rFonts w:ascii="David" w:hAnsi="David" w:hint="cs"/>
          <w:color w:val="080908"/>
          <w:sz w:val="24"/>
          <w:rtl/>
        </w:rPr>
        <w:t>ההתקשרות</w:t>
      </w:r>
      <w:r w:rsidR="002C6DE8" w:rsidRPr="00575015">
        <w:rPr>
          <w:rFonts w:ascii="David" w:hAnsi="David"/>
          <w:color w:val="080908"/>
          <w:sz w:val="24"/>
          <w:rtl/>
        </w:rPr>
        <w:t>.</w:t>
      </w:r>
    </w:p>
    <w:p w14:paraId="4E5E9BEF" w14:textId="77777777" w:rsidR="002C6DE8" w:rsidRPr="00575015" w:rsidRDefault="002C6DE8" w:rsidP="00D74880">
      <w:pPr>
        <w:pStyle w:val="a8"/>
        <w:numPr>
          <w:ilvl w:val="1"/>
          <w:numId w:val="14"/>
        </w:numPr>
        <w:spacing w:line="360" w:lineRule="atLeast"/>
        <w:rPr>
          <w:rFonts w:ascii="David" w:hAnsi="David"/>
          <w:color w:val="080908"/>
          <w:sz w:val="24"/>
          <w:rtl/>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זכאי</w:t>
      </w:r>
      <w:r w:rsidRPr="00575015">
        <w:rPr>
          <w:rFonts w:ascii="David" w:hAnsi="David"/>
          <w:color w:val="080908"/>
          <w:sz w:val="24"/>
          <w:rtl/>
        </w:rPr>
        <w:t xml:space="preserve"> </w:t>
      </w:r>
      <w:r w:rsidRPr="00575015">
        <w:rPr>
          <w:rFonts w:ascii="David" w:hAnsi="David" w:hint="cs"/>
          <w:color w:val="080908"/>
          <w:sz w:val="24"/>
          <w:rtl/>
        </w:rPr>
        <w:t>להארכת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מעבר</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בהסכמת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לפעול</w:t>
      </w:r>
      <w:r w:rsidRPr="00575015">
        <w:rPr>
          <w:rFonts w:ascii="David" w:hAnsi="David"/>
          <w:color w:val="080908"/>
          <w:sz w:val="24"/>
          <w:rtl/>
        </w:rPr>
        <w:t xml:space="preserve"> </w:t>
      </w:r>
      <w:r w:rsidRPr="00575015">
        <w:rPr>
          <w:rFonts w:ascii="David" w:hAnsi="David" w:hint="cs"/>
          <w:color w:val="080908"/>
          <w:sz w:val="24"/>
          <w:rtl/>
        </w:rPr>
        <w:t>בעניין</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w:t>
      </w:r>
    </w:p>
    <w:p w14:paraId="1E90FFF6" w14:textId="77777777" w:rsidR="00456D57" w:rsidRPr="00575015"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הארכת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הרחבת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שיינתנו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הגדלת</w:t>
      </w:r>
      <w:r w:rsidRPr="00575015">
        <w:rPr>
          <w:rFonts w:ascii="David" w:hAnsi="David"/>
          <w:color w:val="080908"/>
          <w:sz w:val="24"/>
          <w:rtl/>
        </w:rPr>
        <w:t xml:space="preserve"> </w:t>
      </w:r>
      <w:r w:rsidRPr="00575015">
        <w:rPr>
          <w:rFonts w:ascii="David" w:hAnsi="David" w:hint="cs"/>
          <w:color w:val="080908"/>
          <w:sz w:val="24"/>
          <w:rtl/>
        </w:rPr>
        <w:t>ההיקף</w:t>
      </w:r>
      <w:r w:rsidRPr="00575015">
        <w:rPr>
          <w:rFonts w:ascii="David" w:hAnsi="David"/>
          <w:color w:val="080908"/>
          <w:sz w:val="24"/>
          <w:rtl/>
        </w:rPr>
        <w:t xml:space="preserve"> </w:t>
      </w:r>
      <w:r w:rsidRPr="00575015">
        <w:rPr>
          <w:rFonts w:ascii="David" w:hAnsi="David" w:hint="cs"/>
          <w:color w:val="080908"/>
          <w:sz w:val="24"/>
          <w:rtl/>
        </w:rPr>
        <w:t>הכספי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עריכת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מהותי</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ייעשו</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באישור</w:t>
      </w:r>
      <w:r w:rsidRPr="00575015">
        <w:rPr>
          <w:rFonts w:ascii="David" w:hAnsi="David"/>
          <w:color w:val="080908"/>
          <w:sz w:val="24"/>
          <w:rtl/>
        </w:rPr>
        <w:t xml:space="preserve"> </w:t>
      </w:r>
      <w:r w:rsidRPr="00575015">
        <w:rPr>
          <w:rFonts w:ascii="David" w:hAnsi="David" w:hint="cs"/>
          <w:color w:val="080908"/>
          <w:sz w:val="24"/>
          <w:rtl/>
        </w:rPr>
        <w:t>מוקדם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ולאחר</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מתאים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3BB83591" w14:textId="77777777" w:rsidR="00456D57"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גמר</w:t>
      </w:r>
      <w:r w:rsidRPr="00575015">
        <w:rPr>
          <w:rFonts w:ascii="David" w:hAnsi="David"/>
          <w:color w:val="080908"/>
          <w:sz w:val="24"/>
          <w:rtl/>
        </w:rPr>
        <w:t xml:space="preserve"> </w:t>
      </w:r>
      <w:r w:rsidRPr="00575015">
        <w:rPr>
          <w:rFonts w:ascii="David" w:hAnsi="David" w:hint="cs"/>
          <w:color w:val="080908"/>
          <w:sz w:val="24"/>
          <w:rtl/>
        </w:rPr>
        <w:t>כולו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ממנו</w:t>
      </w:r>
      <w:r w:rsidRPr="00575015">
        <w:rPr>
          <w:rFonts w:ascii="David" w:hAnsi="David"/>
          <w:color w:val="080908"/>
          <w:sz w:val="24"/>
          <w:rtl/>
        </w:rPr>
        <w:t xml:space="preserve"> </w:t>
      </w:r>
      <w:r w:rsidRPr="00575015">
        <w:rPr>
          <w:rFonts w:ascii="David" w:hAnsi="David" w:hint="cs"/>
          <w:color w:val="080908"/>
          <w:sz w:val="24"/>
          <w:rtl/>
        </w:rPr>
        <w:t>תוך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בהתראה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Style w:val="ae"/>
          <w:rFonts w:ascii="David" w:hAnsi="David"/>
          <w:color w:val="080908"/>
          <w:rtl/>
        </w:rPr>
        <w:t>30</w:t>
      </w:r>
      <w:r w:rsidRPr="00575015">
        <w:rPr>
          <w:rFonts w:ascii="David" w:hAnsi="David"/>
          <w:color w:val="080908"/>
          <w:sz w:val="24"/>
          <w:rtl/>
        </w:rPr>
        <w:t xml:space="preserve">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w:t>
      </w:r>
    </w:p>
    <w:p w14:paraId="24EBD42B"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מצד</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פשע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התראה</w:t>
      </w:r>
      <w:r w:rsidRPr="00575015">
        <w:rPr>
          <w:rFonts w:ascii="David" w:hAnsi="David"/>
          <w:color w:val="080908"/>
          <w:sz w:val="24"/>
          <w:rtl/>
        </w:rPr>
        <w:t xml:space="preserve"> </w:t>
      </w:r>
      <w:r w:rsidRPr="00575015">
        <w:rPr>
          <w:rFonts w:ascii="David" w:hAnsi="David" w:hint="cs"/>
          <w:color w:val="080908"/>
          <w:sz w:val="24"/>
          <w:rtl/>
        </w:rPr>
        <w:t>מוקדמת</w:t>
      </w:r>
      <w:r w:rsidRPr="00575015">
        <w:rPr>
          <w:rFonts w:ascii="David" w:hAnsi="David"/>
          <w:color w:val="080908"/>
          <w:sz w:val="24"/>
          <w:rtl/>
        </w:rPr>
        <w:t>.</w:t>
      </w:r>
    </w:p>
    <w:p w14:paraId="06373CF5"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ביטול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חובה</w:t>
      </w:r>
      <w:r w:rsidRPr="00575015">
        <w:rPr>
          <w:rFonts w:ascii="David" w:hAnsi="David"/>
          <w:color w:val="080908"/>
          <w:sz w:val="24"/>
          <w:rtl/>
        </w:rPr>
        <w:t xml:space="preserve"> </w:t>
      </w:r>
      <w:r w:rsidRPr="00575015">
        <w:rPr>
          <w:rFonts w:ascii="David" w:hAnsi="David" w:hint="cs"/>
          <w:color w:val="080908"/>
          <w:sz w:val="24"/>
          <w:rtl/>
        </w:rPr>
        <w:t>לפצות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לשלם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ומין</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הקבועה</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שסיפק</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לביטול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102A337C"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הפסקת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מחויב</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שברשותו</w:t>
      </w:r>
      <w:r w:rsidRPr="00575015">
        <w:rPr>
          <w:rFonts w:ascii="David" w:hAnsi="David"/>
          <w:color w:val="080908"/>
          <w:sz w:val="24"/>
          <w:rtl/>
        </w:rPr>
        <w:t xml:space="preserve"> </w:t>
      </w:r>
      <w:r w:rsidRPr="00575015">
        <w:rPr>
          <w:rFonts w:ascii="David" w:hAnsi="David" w:hint="cs"/>
          <w:color w:val="080908"/>
          <w:sz w:val="24"/>
          <w:rtl/>
        </w:rPr>
        <w:t>והשייך</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שעשה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להפסקת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דיחוי</w:t>
      </w:r>
      <w:r w:rsidRPr="00575015">
        <w:rPr>
          <w:rFonts w:ascii="David" w:hAnsi="David"/>
          <w:color w:val="080908"/>
          <w:sz w:val="24"/>
          <w:rtl/>
        </w:rPr>
        <w:t xml:space="preserve"> </w:t>
      </w:r>
      <w:r w:rsidRPr="00575015">
        <w:rPr>
          <w:rFonts w:ascii="David" w:hAnsi="David" w:hint="cs"/>
          <w:color w:val="080908"/>
          <w:sz w:val="24"/>
          <w:rtl/>
        </w:rPr>
        <w:t>וללא</w:t>
      </w:r>
      <w:r w:rsidRPr="00575015">
        <w:rPr>
          <w:rFonts w:ascii="David" w:hAnsi="David"/>
          <w:color w:val="080908"/>
          <w:sz w:val="24"/>
          <w:rtl/>
        </w:rPr>
        <w:t xml:space="preserve"> </w:t>
      </w:r>
      <w:r w:rsidRPr="00575015">
        <w:rPr>
          <w:rFonts w:ascii="David" w:hAnsi="David" w:hint="cs"/>
          <w:color w:val="080908"/>
          <w:sz w:val="24"/>
          <w:rtl/>
        </w:rPr>
        <w:t>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לעכב</w:t>
      </w:r>
      <w:r w:rsidRPr="00575015">
        <w:rPr>
          <w:rFonts w:ascii="David" w:hAnsi="David"/>
          <w:color w:val="080908"/>
          <w:sz w:val="24"/>
          <w:rtl/>
        </w:rPr>
        <w:t xml:space="preserve"> </w:t>
      </w:r>
      <w:r w:rsidRPr="00575015">
        <w:rPr>
          <w:rFonts w:ascii="David" w:hAnsi="David" w:hint="cs"/>
          <w:color w:val="080908"/>
          <w:sz w:val="24"/>
          <w:rtl/>
        </w:rPr>
        <w:t>אצלו</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המגיע</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w:t>
      </w:r>
    </w:p>
    <w:p w14:paraId="3E05E387"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תקופות</w:t>
      </w:r>
      <w:r w:rsidRPr="00575015">
        <w:rPr>
          <w:rFonts w:ascii="David" w:hAnsi="David"/>
          <w:color w:val="080908"/>
          <w:sz w:val="24"/>
          <w:rtl/>
        </w:rPr>
        <w:t xml:space="preserve"> </w:t>
      </w:r>
      <w:r w:rsidRPr="00575015">
        <w:rPr>
          <w:rFonts w:ascii="David" w:hAnsi="David" w:hint="cs"/>
          <w:color w:val="080908"/>
          <w:sz w:val="24"/>
          <w:rtl/>
        </w:rPr>
        <w:t>הארכה</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היו</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להשלים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תהליך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תמורה</w:t>
      </w:r>
      <w:r w:rsidRPr="00575015">
        <w:rPr>
          <w:rFonts w:ascii="David" w:hAnsi="David"/>
          <w:color w:val="080908"/>
          <w:sz w:val="24"/>
          <w:rtl/>
        </w:rPr>
        <w:t xml:space="preserve"> </w:t>
      </w:r>
      <w:r w:rsidRPr="00575015">
        <w:rPr>
          <w:rFonts w:ascii="David" w:hAnsi="David" w:hint="cs"/>
          <w:color w:val="080908"/>
          <w:sz w:val="24"/>
          <w:rtl/>
        </w:rPr>
        <w:t>נוספת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בתנאים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בנושאים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הועברו</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הטיפול</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טרם</w:t>
      </w:r>
      <w:r w:rsidRPr="00575015">
        <w:rPr>
          <w:rFonts w:ascii="David" w:hAnsi="David"/>
          <w:color w:val="080908"/>
          <w:sz w:val="24"/>
          <w:rtl/>
        </w:rPr>
        <w:t xml:space="preserve"> </w:t>
      </w:r>
      <w:r w:rsidRPr="00575015">
        <w:rPr>
          <w:rFonts w:ascii="David" w:hAnsi="David" w:hint="cs"/>
          <w:color w:val="080908"/>
          <w:sz w:val="24"/>
          <w:rtl/>
        </w:rPr>
        <w:t>הסתיים</w:t>
      </w:r>
      <w:r w:rsidRPr="00575015">
        <w:rPr>
          <w:rFonts w:ascii="David" w:hAnsi="David"/>
          <w:color w:val="080908"/>
          <w:sz w:val="24"/>
          <w:rtl/>
        </w:rPr>
        <w:t>.</w:t>
      </w:r>
    </w:p>
    <w:p w14:paraId="02F696D3"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ההוראות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וזכויות</w:t>
      </w:r>
      <w:r w:rsidRPr="00575015">
        <w:rPr>
          <w:rFonts w:ascii="David" w:hAnsi="David"/>
          <w:color w:val="080908"/>
          <w:sz w:val="24"/>
          <w:rtl/>
        </w:rPr>
        <w:t xml:space="preserve"> </w:t>
      </w:r>
      <w:r w:rsidRPr="00575015">
        <w:rPr>
          <w:rFonts w:ascii="David" w:hAnsi="David" w:hint="cs"/>
          <w:color w:val="080908"/>
          <w:sz w:val="24"/>
          <w:rtl/>
        </w:rPr>
        <w:t>יוצרים</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הפסקת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4904DBE4"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השירותים</w:t>
      </w:r>
      <w:r w:rsidRPr="00575015">
        <w:rPr>
          <w:rFonts w:ascii="David" w:hAnsi="David"/>
          <w:color w:val="080908"/>
          <w:rtl/>
        </w:rPr>
        <w:t xml:space="preserve"> </w:t>
      </w:r>
      <w:r w:rsidRPr="00575015">
        <w:rPr>
          <w:rFonts w:ascii="David" w:hAnsi="David" w:hint="cs"/>
          <w:color w:val="080908"/>
          <w:rtl/>
        </w:rPr>
        <w:t>שיינתנו</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w:t>
      </w:r>
      <w:r w:rsidRPr="00575015">
        <w:rPr>
          <w:rFonts w:ascii="David" w:hAnsi="David" w:hint="cs"/>
          <w:color w:val="080908"/>
          <w:rtl/>
        </w:rPr>
        <w:t>ידי</w:t>
      </w:r>
      <w:r w:rsidRPr="00575015">
        <w:rPr>
          <w:rFonts w:ascii="David" w:hAnsi="David"/>
          <w:color w:val="080908"/>
          <w:rtl/>
        </w:rPr>
        <w:t xml:space="preserve"> </w:t>
      </w:r>
      <w:r w:rsidRPr="00575015">
        <w:rPr>
          <w:rFonts w:ascii="David" w:hAnsi="David" w:hint="cs"/>
          <w:color w:val="080908"/>
          <w:rtl/>
        </w:rPr>
        <w:t>נותן</w:t>
      </w:r>
      <w:r w:rsidRPr="00575015">
        <w:rPr>
          <w:rFonts w:ascii="David" w:hAnsi="David"/>
          <w:color w:val="080908"/>
          <w:rtl/>
        </w:rPr>
        <w:t xml:space="preserve"> </w:t>
      </w:r>
      <w:r w:rsidRPr="00575015">
        <w:rPr>
          <w:rFonts w:ascii="David" w:hAnsi="David" w:hint="cs"/>
          <w:color w:val="080908"/>
          <w:rtl/>
        </w:rPr>
        <w:t>השירותים</w:t>
      </w:r>
    </w:p>
    <w:p w14:paraId="5A749F5B" w14:textId="017A92A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בהסתמך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הצהרותיו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מזמין</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ואספקת</w:t>
      </w:r>
      <w:r w:rsidRPr="00575015">
        <w:rPr>
          <w:rFonts w:ascii="David" w:hAnsi="David"/>
          <w:color w:val="080908"/>
          <w:sz w:val="24"/>
          <w:rtl/>
        </w:rPr>
        <w:t xml:space="preserve"> </w:t>
      </w:r>
      <w:r w:rsidRPr="00575015">
        <w:rPr>
          <w:rFonts w:ascii="David" w:hAnsi="David" w:hint="cs"/>
          <w:color w:val="080908"/>
          <w:sz w:val="24"/>
          <w:rtl/>
        </w:rPr>
        <w:t>השירותים</w:t>
      </w:r>
      <w:r w:rsidR="00F544C8"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נספחיהם</w:t>
      </w:r>
      <w:r w:rsidRPr="00575015">
        <w:rPr>
          <w:rFonts w:ascii="David" w:hAnsi="David"/>
          <w:color w:val="080908"/>
          <w:sz w:val="24"/>
          <w:rtl/>
        </w:rPr>
        <w:t>.</w:t>
      </w:r>
    </w:p>
    <w:p w14:paraId="47125B9F"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ובהצעה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לדרישות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w:t>
      </w:r>
    </w:p>
    <w:p w14:paraId="2651BC61"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 xml:space="preserve"> </w:t>
      </w:r>
      <w:r w:rsidRPr="00575015">
        <w:rPr>
          <w:rFonts w:ascii="David" w:hAnsi="David" w:hint="cs"/>
          <w:color w:val="080908"/>
          <w:sz w:val="24"/>
          <w:rtl/>
        </w:rPr>
        <w:t>במלואם</w:t>
      </w:r>
      <w:r w:rsidRPr="00575015">
        <w:rPr>
          <w:rFonts w:ascii="David" w:hAnsi="David"/>
          <w:color w:val="080908"/>
          <w:sz w:val="24"/>
          <w:rtl/>
        </w:rPr>
        <w:t xml:space="preserve"> </w:t>
      </w:r>
      <w:r w:rsidRPr="00575015">
        <w:rPr>
          <w:rFonts w:ascii="David" w:hAnsi="David" w:hint="cs"/>
          <w:color w:val="080908"/>
          <w:sz w:val="24"/>
          <w:rtl/>
        </w:rPr>
        <w:t>יסופקו</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ללוחות</w:t>
      </w:r>
      <w:r w:rsidRPr="00575015">
        <w:rPr>
          <w:rFonts w:ascii="David" w:hAnsi="David"/>
          <w:color w:val="080908"/>
          <w:sz w:val="24"/>
          <w:rtl/>
        </w:rPr>
        <w:t xml:space="preserve"> </w:t>
      </w:r>
      <w:r w:rsidRPr="00575015">
        <w:rPr>
          <w:rFonts w:ascii="David" w:hAnsi="David" w:hint="cs"/>
          <w:color w:val="080908"/>
          <w:sz w:val="24"/>
          <w:rtl/>
        </w:rPr>
        <w:t>הזמנים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ובהצעה</w:t>
      </w:r>
      <w:r w:rsidRPr="00575015">
        <w:rPr>
          <w:rFonts w:ascii="David" w:hAnsi="David"/>
          <w:color w:val="080908"/>
          <w:sz w:val="24"/>
          <w:rtl/>
        </w:rPr>
        <w:t xml:space="preserve"> </w:t>
      </w:r>
      <w:r w:rsidRPr="00665C32">
        <w:rPr>
          <w:rtl/>
        </w:rPr>
        <w:t>(</w:t>
      </w:r>
      <w:r w:rsidRPr="00665C32">
        <w:rPr>
          <w:rFonts w:hint="cs"/>
          <w:rtl/>
        </w:rPr>
        <w:t>ככל</w:t>
      </w:r>
      <w:r w:rsidRPr="00665C32">
        <w:rPr>
          <w:rtl/>
        </w:rPr>
        <w:t xml:space="preserve"> </w:t>
      </w:r>
      <w:r w:rsidRPr="00665C32">
        <w:rPr>
          <w:rFonts w:hint="cs"/>
          <w:rtl/>
        </w:rPr>
        <w:t>שנקבעו</w:t>
      </w:r>
      <w:r w:rsidRPr="00665C32">
        <w:rPr>
          <w:rtl/>
        </w:rPr>
        <w:t xml:space="preserve"> </w:t>
      </w:r>
      <w:r w:rsidRPr="00665C32">
        <w:rPr>
          <w:rFonts w:hint="cs"/>
          <w:rtl/>
        </w:rPr>
        <w:t>לוחות</w:t>
      </w:r>
      <w:r w:rsidRPr="00665C32">
        <w:rPr>
          <w:rtl/>
        </w:rPr>
        <w:t xml:space="preserve"> </w:t>
      </w:r>
      <w:r w:rsidRPr="00665C32">
        <w:rPr>
          <w:rFonts w:hint="cs"/>
          <w:rtl/>
        </w:rPr>
        <w:t>זמנים</w:t>
      </w:r>
      <w:r w:rsidRPr="00665C32">
        <w:rPr>
          <w:rtl/>
        </w:rPr>
        <w:t>)</w:t>
      </w:r>
      <w:r w:rsidRPr="00575015">
        <w:rPr>
          <w:rFonts w:ascii="David" w:hAnsi="David"/>
          <w:color w:val="080908"/>
          <w:sz w:val="24"/>
          <w:rtl/>
        </w:rPr>
        <w:t xml:space="preserve"> </w:t>
      </w:r>
      <w:r w:rsidRPr="00575015">
        <w:rPr>
          <w:rFonts w:ascii="David" w:hAnsi="David" w:hint="cs"/>
          <w:color w:val="080908"/>
          <w:sz w:val="24"/>
          <w:rtl/>
        </w:rPr>
        <w:t>ולפי</w:t>
      </w:r>
      <w:r w:rsidRPr="00575015">
        <w:rPr>
          <w:rFonts w:ascii="David" w:hAnsi="David"/>
          <w:color w:val="080908"/>
          <w:sz w:val="24"/>
          <w:rtl/>
        </w:rPr>
        <w:t xml:space="preserve"> </w:t>
      </w:r>
      <w:r w:rsidRPr="00575015">
        <w:rPr>
          <w:rFonts w:ascii="David" w:hAnsi="David" w:hint="cs"/>
          <w:color w:val="080908"/>
          <w:sz w:val="24"/>
          <w:rtl/>
        </w:rPr>
        <w:t>אבני</w:t>
      </w:r>
      <w:r w:rsidRPr="00575015">
        <w:rPr>
          <w:rFonts w:ascii="David" w:hAnsi="David"/>
          <w:color w:val="080908"/>
          <w:sz w:val="24"/>
          <w:rtl/>
        </w:rPr>
        <w:t xml:space="preserve"> </w:t>
      </w:r>
      <w:r w:rsidRPr="00575015">
        <w:rPr>
          <w:rFonts w:ascii="David" w:hAnsi="David" w:hint="cs"/>
          <w:color w:val="080908"/>
          <w:sz w:val="24"/>
          <w:rtl/>
        </w:rPr>
        <w:t>הדרך</w:t>
      </w:r>
      <w:r w:rsidRPr="00575015">
        <w:rPr>
          <w:rFonts w:ascii="David" w:hAnsi="David"/>
          <w:color w:val="080908"/>
          <w:sz w:val="24"/>
          <w:rtl/>
        </w:rPr>
        <w:t xml:space="preserve"> </w:t>
      </w:r>
      <w:r w:rsidRPr="00575015">
        <w:rPr>
          <w:rFonts w:ascii="David" w:hAnsi="David" w:hint="cs"/>
          <w:color w:val="080908"/>
          <w:sz w:val="24"/>
          <w:rtl/>
        </w:rPr>
        <w:t>ולוחות</w:t>
      </w:r>
      <w:r w:rsidRPr="00575015">
        <w:rPr>
          <w:rFonts w:ascii="David" w:hAnsi="David"/>
          <w:color w:val="080908"/>
          <w:sz w:val="24"/>
          <w:rtl/>
        </w:rPr>
        <w:t xml:space="preserve"> </w:t>
      </w:r>
      <w:r w:rsidRPr="00575015">
        <w:rPr>
          <w:rFonts w:ascii="David" w:hAnsi="David" w:hint="cs"/>
          <w:color w:val="080908"/>
          <w:sz w:val="24"/>
          <w:rtl/>
        </w:rPr>
        <w:t>הזמנים</w:t>
      </w:r>
      <w:r w:rsidRPr="00575015">
        <w:rPr>
          <w:rFonts w:ascii="David" w:hAnsi="David"/>
          <w:color w:val="080908"/>
          <w:sz w:val="24"/>
          <w:rtl/>
        </w:rPr>
        <w:t xml:space="preserve"> </w:t>
      </w:r>
      <w:r w:rsidRPr="00575015">
        <w:rPr>
          <w:rFonts w:ascii="David" w:hAnsi="David" w:hint="cs"/>
          <w:color w:val="080908"/>
          <w:sz w:val="24"/>
          <w:rtl/>
        </w:rPr>
        <w:t>שיקבע</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w:t>
      </w:r>
    </w:p>
    <w:p w14:paraId="28B49202"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שום</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יתפרש</w:t>
      </w:r>
      <w:r w:rsidRPr="00575015">
        <w:rPr>
          <w:rFonts w:ascii="David" w:hAnsi="David"/>
          <w:color w:val="080908"/>
          <w:sz w:val="24"/>
          <w:rtl/>
        </w:rPr>
        <w:t xml:space="preserve"> </w:t>
      </w:r>
      <w:r w:rsidRPr="00575015">
        <w:rPr>
          <w:rFonts w:ascii="David" w:hAnsi="David" w:hint="cs"/>
          <w:color w:val="080908"/>
          <w:sz w:val="24"/>
          <w:rtl/>
        </w:rPr>
        <w:t>כבא</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הסמכויות</w:t>
      </w:r>
      <w:r w:rsidRPr="00575015">
        <w:rPr>
          <w:rFonts w:ascii="David" w:hAnsi="David"/>
          <w:color w:val="080908"/>
          <w:sz w:val="24"/>
          <w:rtl/>
        </w:rPr>
        <w:t xml:space="preserve"> </w:t>
      </w:r>
      <w:r w:rsidRPr="00575015">
        <w:rPr>
          <w:rFonts w:ascii="David" w:hAnsi="David" w:hint="cs"/>
          <w:color w:val="080908"/>
          <w:sz w:val="24"/>
          <w:rtl/>
        </w:rPr>
        <w:t>הנתונות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ולבעלי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w:t>
      </w:r>
    </w:p>
    <w:p w14:paraId="3252161E"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ומודגש</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בשום</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באיזה</w:t>
      </w:r>
      <w:r w:rsidRPr="00575015">
        <w:rPr>
          <w:rFonts w:ascii="David" w:hAnsi="David"/>
          <w:color w:val="080908"/>
          <w:sz w:val="24"/>
          <w:rtl/>
        </w:rPr>
        <w:t xml:space="preserve"> </w:t>
      </w:r>
      <w:r w:rsidRPr="00575015">
        <w:rPr>
          <w:rFonts w:ascii="David" w:hAnsi="David" w:hint="cs"/>
          <w:color w:val="080908"/>
          <w:sz w:val="24"/>
          <w:rtl/>
        </w:rPr>
        <w:t>זמן</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הזמנים</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פנייה</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לצרכי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12274A01"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לשנות</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צורך</w:t>
      </w:r>
      <w:r w:rsidRPr="00575015">
        <w:rPr>
          <w:rFonts w:ascii="David" w:hAnsi="David"/>
          <w:color w:val="080908"/>
          <w:sz w:val="24"/>
          <w:rtl/>
        </w:rPr>
        <w:t xml:space="preserve"> </w:t>
      </w:r>
      <w:r w:rsidRPr="00575015">
        <w:rPr>
          <w:rFonts w:ascii="David" w:hAnsi="David" w:hint="cs"/>
          <w:color w:val="080908"/>
          <w:sz w:val="24"/>
          <w:rtl/>
        </w:rPr>
        <w:t>בהתייעצות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בהסכמת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שהשינוי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ישנה</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משמעותי</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האופי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העלות</w:t>
      </w:r>
      <w:r w:rsidRPr="00575015">
        <w:rPr>
          <w:rFonts w:ascii="David" w:hAnsi="David"/>
          <w:color w:val="080908"/>
          <w:sz w:val="24"/>
          <w:rtl/>
        </w:rPr>
        <w:t xml:space="preserve"> </w:t>
      </w:r>
      <w:r w:rsidRPr="00575015">
        <w:rPr>
          <w:rFonts w:ascii="David" w:hAnsi="David" w:hint="cs"/>
          <w:color w:val="080908"/>
          <w:sz w:val="24"/>
          <w:rtl/>
        </w:rPr>
        <w:t>הכלכלית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084EB852"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שהוצעו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החלפת</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לבקשת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לבקשת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הקבועות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יפצה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בדרך</w:t>
      </w:r>
      <w:r w:rsidRPr="00575015">
        <w:rPr>
          <w:rFonts w:ascii="David" w:hAnsi="David"/>
          <w:color w:val="080908"/>
          <w:sz w:val="24"/>
          <w:rtl/>
        </w:rPr>
        <w:t xml:space="preserve"> </w:t>
      </w:r>
      <w:r w:rsidRPr="00575015">
        <w:rPr>
          <w:rFonts w:ascii="David" w:hAnsi="David" w:hint="cs"/>
          <w:color w:val="080908"/>
          <w:sz w:val="24"/>
          <w:rtl/>
        </w:rPr>
        <w:t>כלשהי</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הפסדים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נזקים</w:t>
      </w:r>
      <w:r w:rsidRPr="00575015">
        <w:rPr>
          <w:rFonts w:ascii="David" w:hAnsi="David"/>
          <w:color w:val="080908"/>
          <w:sz w:val="24"/>
          <w:rtl/>
        </w:rPr>
        <w:t xml:space="preserve"> </w:t>
      </w:r>
      <w:r w:rsidRPr="00575015">
        <w:rPr>
          <w:rFonts w:ascii="David" w:hAnsi="David" w:hint="cs"/>
          <w:color w:val="080908"/>
          <w:sz w:val="24"/>
          <w:rtl/>
        </w:rPr>
        <w:t>העלולים</w:t>
      </w:r>
      <w:r w:rsidRPr="00575015">
        <w:rPr>
          <w:rFonts w:ascii="David" w:hAnsi="David"/>
          <w:color w:val="080908"/>
          <w:sz w:val="24"/>
          <w:rtl/>
        </w:rPr>
        <w:t xml:space="preserve"> </w:t>
      </w:r>
      <w:r w:rsidRPr="00575015">
        <w:rPr>
          <w:rFonts w:ascii="David" w:hAnsi="David" w:hint="cs"/>
          <w:color w:val="080908"/>
          <w:sz w:val="24"/>
          <w:rtl/>
        </w:rPr>
        <w:t>להיגרם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סירב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p>
    <w:p w14:paraId="4F01DEDB"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שימוש</w:t>
      </w:r>
      <w:r w:rsidRPr="00575015">
        <w:rPr>
          <w:rFonts w:ascii="David" w:hAnsi="David"/>
          <w:color w:val="080908"/>
          <w:rtl/>
        </w:rPr>
        <w:t xml:space="preserve"> </w:t>
      </w:r>
      <w:r w:rsidRPr="00575015">
        <w:rPr>
          <w:rFonts w:ascii="David" w:hAnsi="David" w:hint="cs"/>
          <w:color w:val="080908"/>
          <w:rtl/>
        </w:rPr>
        <w:t>בכלים</w:t>
      </w:r>
      <w:r w:rsidRPr="00575015">
        <w:rPr>
          <w:rFonts w:ascii="David" w:hAnsi="David"/>
          <w:color w:val="080908"/>
          <w:rtl/>
        </w:rPr>
        <w:t xml:space="preserve"> </w:t>
      </w:r>
      <w:r w:rsidRPr="00575015">
        <w:rPr>
          <w:rFonts w:ascii="David" w:hAnsi="David" w:hint="cs"/>
          <w:color w:val="080908"/>
          <w:rtl/>
        </w:rPr>
        <w:t>ובחומרים</w:t>
      </w:r>
    </w:p>
    <w:p w14:paraId="15CF52D3"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הציוד</w:t>
      </w:r>
      <w:r w:rsidRPr="00575015">
        <w:rPr>
          <w:rFonts w:ascii="David" w:hAnsi="David"/>
          <w:color w:val="080908"/>
          <w:sz w:val="24"/>
          <w:rtl/>
        </w:rPr>
        <w:t xml:space="preserve">, </w:t>
      </w:r>
      <w:r w:rsidRPr="00575015">
        <w:rPr>
          <w:rFonts w:ascii="David" w:hAnsi="David" w:hint="cs"/>
          <w:color w:val="080908"/>
          <w:sz w:val="24"/>
          <w:rtl/>
        </w:rPr>
        <w:t>הכלים</w:t>
      </w:r>
      <w:r w:rsidRPr="00575015">
        <w:rPr>
          <w:rFonts w:ascii="David" w:hAnsi="David"/>
          <w:color w:val="080908"/>
          <w:sz w:val="24"/>
          <w:rtl/>
        </w:rPr>
        <w:t xml:space="preserve"> </w:t>
      </w:r>
      <w:r w:rsidRPr="00575015">
        <w:rPr>
          <w:rFonts w:ascii="David" w:hAnsi="David" w:hint="cs"/>
          <w:color w:val="080908"/>
          <w:sz w:val="24"/>
          <w:rtl/>
        </w:rPr>
        <w:t>והחומרים</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יירכשו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הוסכם</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w:t>
      </w:r>
    </w:p>
    <w:p w14:paraId="4DA92545"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הציוד</w:t>
      </w:r>
      <w:r w:rsidRPr="00575015">
        <w:rPr>
          <w:rFonts w:ascii="David" w:hAnsi="David"/>
          <w:color w:val="080908"/>
          <w:sz w:val="24"/>
          <w:rtl/>
        </w:rPr>
        <w:t xml:space="preserve">, </w:t>
      </w:r>
      <w:r w:rsidRPr="00575015">
        <w:rPr>
          <w:rFonts w:ascii="David" w:hAnsi="David" w:hint="cs"/>
          <w:color w:val="080908"/>
          <w:sz w:val="24"/>
          <w:rtl/>
        </w:rPr>
        <w:t>הכלים</w:t>
      </w:r>
      <w:r w:rsidRPr="00575015">
        <w:rPr>
          <w:rFonts w:ascii="David" w:hAnsi="David"/>
          <w:color w:val="080908"/>
          <w:sz w:val="24"/>
          <w:rtl/>
        </w:rPr>
        <w:t xml:space="preserve"> </w:t>
      </w:r>
      <w:r w:rsidRPr="00575015">
        <w:rPr>
          <w:rFonts w:ascii="David" w:hAnsi="David" w:hint="cs"/>
          <w:color w:val="080908"/>
          <w:sz w:val="24"/>
          <w:rtl/>
        </w:rPr>
        <w:t>והחומרים</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מסוג</w:t>
      </w:r>
      <w:r w:rsidRPr="00575015">
        <w:rPr>
          <w:rFonts w:ascii="David" w:hAnsi="David"/>
          <w:color w:val="080908"/>
          <w:sz w:val="24"/>
          <w:rtl/>
        </w:rPr>
        <w:t xml:space="preserve"> </w:t>
      </w:r>
      <w:r w:rsidRPr="00575015">
        <w:rPr>
          <w:rFonts w:ascii="David" w:hAnsi="David" w:hint="cs"/>
          <w:color w:val="080908"/>
          <w:sz w:val="24"/>
          <w:rtl/>
        </w:rPr>
        <w:t>המתאים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סייג</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D079FE1"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עשיית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בציוד</w:t>
      </w:r>
      <w:r w:rsidRPr="00575015">
        <w:rPr>
          <w:rFonts w:ascii="David" w:hAnsi="David"/>
          <w:color w:val="080908"/>
          <w:sz w:val="24"/>
          <w:rtl/>
        </w:rPr>
        <w:t xml:space="preserve">, </w:t>
      </w:r>
      <w:r w:rsidRPr="00575015">
        <w:rPr>
          <w:rFonts w:ascii="David" w:hAnsi="David" w:hint="cs"/>
          <w:color w:val="080908"/>
          <w:sz w:val="24"/>
          <w:rtl/>
        </w:rPr>
        <w:t>כלים</w:t>
      </w:r>
      <w:r w:rsidRPr="00575015">
        <w:rPr>
          <w:rFonts w:ascii="David" w:hAnsi="David"/>
          <w:color w:val="080908"/>
          <w:sz w:val="24"/>
          <w:rtl/>
        </w:rPr>
        <w:t xml:space="preserve">, </w:t>
      </w:r>
      <w:r w:rsidRPr="00575015">
        <w:rPr>
          <w:rFonts w:ascii="David" w:hAnsi="David" w:hint="cs"/>
          <w:color w:val="080908"/>
          <w:sz w:val="24"/>
          <w:rtl/>
        </w:rPr>
        <w:t>חומרים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תוכנות</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בה</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בזכויות</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כהפרת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588D7672"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העדר</w:t>
      </w:r>
      <w:r w:rsidRPr="00575015">
        <w:rPr>
          <w:rFonts w:ascii="David" w:hAnsi="David"/>
          <w:color w:val="080908"/>
          <w:rtl/>
        </w:rPr>
        <w:t xml:space="preserve"> </w:t>
      </w:r>
      <w:r w:rsidRPr="00575015">
        <w:rPr>
          <w:rFonts w:ascii="David" w:hAnsi="David" w:hint="cs"/>
          <w:color w:val="080908"/>
          <w:rtl/>
        </w:rPr>
        <w:t>זכות</w:t>
      </w:r>
      <w:r w:rsidRPr="00575015">
        <w:rPr>
          <w:rFonts w:ascii="David" w:hAnsi="David"/>
          <w:color w:val="080908"/>
          <w:rtl/>
        </w:rPr>
        <w:t xml:space="preserve"> </w:t>
      </w:r>
      <w:r w:rsidRPr="00575015">
        <w:rPr>
          <w:rFonts w:ascii="David" w:hAnsi="David" w:hint="cs"/>
          <w:color w:val="080908"/>
          <w:rtl/>
        </w:rPr>
        <w:t>ייצוג</w:t>
      </w:r>
    </w:p>
    <w:p w14:paraId="4605C90F"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איננו</w:t>
      </w:r>
      <w:r w:rsidRPr="00575015">
        <w:rPr>
          <w:rFonts w:ascii="David" w:hAnsi="David"/>
          <w:color w:val="080908"/>
          <w:sz w:val="24"/>
          <w:rtl/>
        </w:rPr>
        <w:t xml:space="preserve"> </w:t>
      </w:r>
      <w:r w:rsidRPr="00575015">
        <w:rPr>
          <w:rFonts w:ascii="David" w:hAnsi="David" w:hint="cs"/>
          <w:color w:val="080908"/>
          <w:sz w:val="24"/>
          <w:rtl/>
        </w:rPr>
        <w:t>סוכן</w:t>
      </w:r>
      <w:r w:rsidRPr="00575015">
        <w:rPr>
          <w:rFonts w:ascii="David" w:hAnsi="David"/>
          <w:color w:val="080908"/>
          <w:sz w:val="24"/>
          <w:rtl/>
        </w:rPr>
        <w:t xml:space="preserve">, </w:t>
      </w:r>
      <w:r w:rsidRPr="00575015">
        <w:rPr>
          <w:rFonts w:ascii="David" w:hAnsi="David" w:hint="cs"/>
          <w:color w:val="080908"/>
          <w:sz w:val="24"/>
          <w:rtl/>
        </w:rPr>
        <w:t>שלוח</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ואינו</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מוסמך</w:t>
      </w:r>
      <w:r w:rsidRPr="00575015">
        <w:rPr>
          <w:rFonts w:ascii="David" w:hAnsi="David"/>
          <w:color w:val="080908"/>
          <w:sz w:val="24"/>
          <w:rtl/>
        </w:rPr>
        <w:t xml:space="preserve"> </w:t>
      </w:r>
      <w:r w:rsidRPr="00575015">
        <w:rPr>
          <w:rFonts w:ascii="David" w:hAnsi="David" w:hint="cs"/>
          <w:color w:val="080908"/>
          <w:sz w:val="24"/>
          <w:rtl/>
        </w:rPr>
        <w:t>לייצג</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בעניין</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בהתחשב</w:t>
      </w:r>
      <w:r w:rsidRPr="00575015">
        <w:rPr>
          <w:rFonts w:ascii="David" w:hAnsi="David"/>
          <w:color w:val="080908"/>
          <w:sz w:val="24"/>
          <w:rtl/>
        </w:rPr>
        <w:t xml:space="preserve"> </w:t>
      </w:r>
      <w:r w:rsidRPr="00575015">
        <w:rPr>
          <w:rFonts w:ascii="David" w:hAnsi="David" w:hint="cs"/>
          <w:color w:val="080908"/>
          <w:sz w:val="24"/>
          <w:rtl/>
        </w:rPr>
        <w:t>במהות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הוסמך</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לפרש</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w:t>
      </w:r>
      <w:r w:rsidRPr="00575015">
        <w:rPr>
          <w:rFonts w:ascii="David" w:hAnsi="David" w:hint="cs"/>
          <w:color w:val="080908"/>
          <w:sz w:val="24"/>
          <w:rtl/>
        </w:rPr>
        <w:t>מסעיפי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כהסמכה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p>
    <w:p w14:paraId="66FF0F86"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להציג</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כרשאי</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proofErr w:type="spellStart"/>
      <w:r w:rsidRPr="00575015">
        <w:rPr>
          <w:rFonts w:ascii="David" w:hAnsi="David" w:hint="cs"/>
          <w:color w:val="080908"/>
          <w:sz w:val="24"/>
          <w:rtl/>
        </w:rPr>
        <w:t>וישא</w:t>
      </w:r>
      <w:proofErr w:type="spellEnd"/>
      <w:r w:rsidRPr="00575015">
        <w:rPr>
          <w:rFonts w:ascii="David" w:hAnsi="David"/>
          <w:color w:val="080908"/>
          <w:sz w:val="24"/>
          <w:rtl/>
        </w:rPr>
        <w:t xml:space="preserve"> </w:t>
      </w:r>
      <w:r w:rsidRPr="00575015">
        <w:rPr>
          <w:rFonts w:ascii="David" w:hAnsi="David" w:hint="cs"/>
          <w:color w:val="080908"/>
          <w:sz w:val="24"/>
          <w:rtl/>
        </w:rPr>
        <w:t>באחריות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הנובע</w:t>
      </w:r>
      <w:r w:rsidRPr="00575015">
        <w:rPr>
          <w:rFonts w:ascii="David" w:hAnsi="David"/>
          <w:color w:val="080908"/>
          <w:sz w:val="24"/>
          <w:rtl/>
        </w:rPr>
        <w:t xml:space="preserve"> </w:t>
      </w:r>
      <w:r w:rsidRPr="00575015">
        <w:rPr>
          <w:rFonts w:ascii="David" w:hAnsi="David" w:hint="cs"/>
          <w:color w:val="080908"/>
          <w:sz w:val="24"/>
          <w:rtl/>
        </w:rPr>
        <w:t>ממצג</w:t>
      </w:r>
      <w:r w:rsidRPr="00575015">
        <w:rPr>
          <w:rFonts w:ascii="David" w:hAnsi="David"/>
          <w:color w:val="080908"/>
          <w:sz w:val="24"/>
          <w:rtl/>
        </w:rPr>
        <w:t xml:space="preserve"> </w:t>
      </w:r>
      <w:r w:rsidRPr="00575015">
        <w:rPr>
          <w:rFonts w:ascii="David" w:hAnsi="David" w:hint="cs"/>
          <w:color w:val="080908"/>
          <w:sz w:val="24"/>
          <w:rtl/>
        </w:rPr>
        <w:t>בניגוד</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62038808"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העמדת</w:t>
      </w:r>
      <w:r w:rsidRPr="00575015">
        <w:rPr>
          <w:rFonts w:ascii="David" w:hAnsi="David"/>
          <w:color w:val="080908"/>
          <w:rtl/>
        </w:rPr>
        <w:t xml:space="preserve"> </w:t>
      </w:r>
      <w:r w:rsidRPr="00575015">
        <w:rPr>
          <w:rFonts w:ascii="David" w:hAnsi="David" w:hint="cs"/>
          <w:color w:val="080908"/>
          <w:rtl/>
        </w:rPr>
        <w:t>כוח</w:t>
      </w:r>
      <w:r w:rsidRPr="00575015">
        <w:rPr>
          <w:rFonts w:ascii="David" w:hAnsi="David"/>
          <w:color w:val="080908"/>
          <w:rtl/>
        </w:rPr>
        <w:t xml:space="preserve"> </w:t>
      </w:r>
      <w:r w:rsidRPr="00575015">
        <w:rPr>
          <w:rFonts w:ascii="David" w:hAnsi="David" w:hint="cs"/>
          <w:color w:val="080908"/>
          <w:rtl/>
        </w:rPr>
        <w:t>אדם</w:t>
      </w:r>
      <w:r w:rsidRPr="00575015">
        <w:rPr>
          <w:rFonts w:ascii="David" w:hAnsi="David"/>
          <w:color w:val="080908"/>
          <w:rtl/>
        </w:rPr>
        <w:t xml:space="preserve"> </w:t>
      </w:r>
      <w:r w:rsidRPr="00575015">
        <w:rPr>
          <w:rFonts w:ascii="David" w:hAnsi="David" w:hint="cs"/>
          <w:color w:val="080908"/>
          <w:rtl/>
        </w:rPr>
        <w:t>לטובת</w:t>
      </w:r>
      <w:r w:rsidRPr="00575015">
        <w:rPr>
          <w:rFonts w:ascii="David" w:hAnsi="David"/>
          <w:color w:val="080908"/>
          <w:rtl/>
        </w:rPr>
        <w:t xml:space="preserve"> </w:t>
      </w:r>
      <w:r w:rsidRPr="00575015">
        <w:rPr>
          <w:rFonts w:ascii="David" w:hAnsi="David" w:hint="cs"/>
          <w:color w:val="080908"/>
          <w:rtl/>
        </w:rPr>
        <w:t>ביצוע</w:t>
      </w:r>
      <w:r w:rsidRPr="00575015">
        <w:rPr>
          <w:rFonts w:ascii="David" w:hAnsi="David"/>
          <w:color w:val="080908"/>
          <w:rtl/>
        </w:rPr>
        <w:t xml:space="preserve"> </w:t>
      </w:r>
      <w:r w:rsidRPr="00575015">
        <w:rPr>
          <w:rFonts w:ascii="David" w:hAnsi="David" w:hint="cs"/>
          <w:color w:val="080908"/>
          <w:rtl/>
        </w:rPr>
        <w:t>השירותים</w:t>
      </w:r>
      <w:r w:rsidRPr="00575015">
        <w:rPr>
          <w:rFonts w:ascii="David" w:hAnsi="David"/>
          <w:color w:val="080908"/>
          <w:rtl/>
        </w:rPr>
        <w:t xml:space="preserve"> </w:t>
      </w:r>
    </w:p>
    <w:p w14:paraId="3C867A84"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בהיקף</w:t>
      </w:r>
      <w:r w:rsidRPr="00575015">
        <w:rPr>
          <w:rFonts w:ascii="David" w:hAnsi="David"/>
          <w:color w:val="080908"/>
          <w:sz w:val="24"/>
          <w:rtl/>
        </w:rPr>
        <w:t xml:space="preserve"> </w:t>
      </w:r>
      <w:r w:rsidRPr="00575015">
        <w:rPr>
          <w:rFonts w:ascii="David" w:hAnsi="David" w:hint="cs"/>
          <w:color w:val="080908"/>
          <w:sz w:val="24"/>
          <w:rtl/>
        </w:rPr>
        <w:t>ובעל</w:t>
      </w:r>
      <w:r w:rsidRPr="00575015">
        <w:rPr>
          <w:rFonts w:ascii="David" w:hAnsi="David"/>
          <w:color w:val="080908"/>
          <w:sz w:val="24"/>
          <w:rtl/>
        </w:rPr>
        <w:t xml:space="preserve"> </w:t>
      </w:r>
      <w:r w:rsidRPr="00575015">
        <w:rPr>
          <w:rFonts w:ascii="David" w:hAnsi="David" w:hint="cs"/>
          <w:color w:val="080908"/>
          <w:sz w:val="24"/>
          <w:rtl/>
        </w:rPr>
        <w:t>כישורים</w:t>
      </w:r>
      <w:r w:rsidRPr="00575015">
        <w:rPr>
          <w:rFonts w:ascii="David" w:hAnsi="David"/>
          <w:color w:val="080908"/>
          <w:sz w:val="24"/>
          <w:rtl/>
        </w:rPr>
        <w:t xml:space="preserve"> </w:t>
      </w:r>
      <w:r w:rsidRPr="00575015">
        <w:rPr>
          <w:rFonts w:ascii="David" w:hAnsi="David" w:hint="cs"/>
          <w:color w:val="080908"/>
          <w:sz w:val="24"/>
          <w:rtl/>
        </w:rPr>
        <w:t>וניסיון</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w:t>
      </w:r>
    </w:p>
    <w:p w14:paraId="0E16EB1B"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תרופה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לקזז</w:t>
      </w:r>
      <w:r w:rsidRPr="00575015">
        <w:rPr>
          <w:rFonts w:ascii="David" w:hAnsi="David"/>
          <w:color w:val="080908"/>
          <w:sz w:val="24"/>
          <w:rtl/>
        </w:rPr>
        <w:t xml:space="preserve"> </w:t>
      </w:r>
      <w:r w:rsidRPr="00575015">
        <w:rPr>
          <w:rFonts w:ascii="David" w:hAnsi="David" w:hint="cs"/>
          <w:color w:val="080908"/>
          <w:sz w:val="24"/>
          <w:rtl/>
        </w:rPr>
        <w:t>מהתמורה</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סכומים</w:t>
      </w:r>
      <w:r w:rsidRPr="00575015">
        <w:rPr>
          <w:rFonts w:ascii="David" w:hAnsi="David"/>
          <w:color w:val="080908"/>
          <w:sz w:val="24"/>
          <w:rtl/>
        </w:rPr>
        <w:t xml:space="preserve"> </w:t>
      </w:r>
      <w:r w:rsidRPr="00575015">
        <w:rPr>
          <w:rFonts w:ascii="David" w:hAnsi="David" w:hint="cs"/>
          <w:color w:val="080908"/>
          <w:sz w:val="24"/>
          <w:rtl/>
        </w:rPr>
        <w:t>יחסיים</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יתברר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מקיים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מצבת</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האדם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לדרישות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w:t>
      </w:r>
    </w:p>
    <w:p w14:paraId="2046136C"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להעסיק</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זר</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התעסוקה</w:t>
      </w:r>
      <w:r w:rsidRPr="00575015">
        <w:rPr>
          <w:rFonts w:ascii="David" w:hAnsi="David"/>
          <w:color w:val="080908"/>
          <w:sz w:val="24"/>
          <w:rtl/>
        </w:rPr>
        <w:t xml:space="preserve">, </w:t>
      </w:r>
      <w:r w:rsidRPr="00575015">
        <w:rPr>
          <w:rFonts w:ascii="David" w:hAnsi="David" w:hint="cs"/>
          <w:color w:val="080908"/>
          <w:sz w:val="24"/>
          <w:rtl/>
        </w:rPr>
        <w:t>התשי</w:t>
      </w:r>
      <w:r w:rsidRPr="00575015">
        <w:rPr>
          <w:rFonts w:ascii="David" w:hAnsi="David"/>
          <w:color w:val="080908"/>
          <w:sz w:val="24"/>
          <w:rtl/>
        </w:rPr>
        <w:t>"</w:t>
      </w:r>
      <w:r w:rsidRPr="00575015">
        <w:rPr>
          <w:rFonts w:ascii="David" w:hAnsi="David" w:hint="cs"/>
          <w:color w:val="080908"/>
          <w:sz w:val="24"/>
          <w:rtl/>
        </w:rPr>
        <w:t>ט</w:t>
      </w:r>
      <w:r w:rsidRPr="00575015">
        <w:rPr>
          <w:rFonts w:ascii="David" w:hAnsi="David"/>
          <w:color w:val="080908"/>
          <w:sz w:val="24"/>
          <w:rtl/>
        </w:rPr>
        <w:t xml:space="preserve">-1959,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נוסחו</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כקבלן</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w:t>
      </w:r>
    </w:p>
    <w:p w14:paraId="3B63DAF2"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העסיק</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עובדים</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לקיום</w:t>
      </w:r>
      <w:r w:rsidRPr="00575015">
        <w:rPr>
          <w:rFonts w:ascii="David" w:hAnsi="David"/>
          <w:color w:val="080908"/>
          <w:sz w:val="24"/>
          <w:rtl/>
        </w:rPr>
        <w:t xml:space="preserve"> </w:t>
      </w:r>
      <w:r w:rsidRPr="00575015">
        <w:rPr>
          <w:rFonts w:ascii="David" w:hAnsi="David" w:hint="cs"/>
          <w:color w:val="080908"/>
          <w:sz w:val="24"/>
          <w:rtl/>
        </w:rPr>
        <w:t>מלא</w:t>
      </w:r>
      <w:r w:rsidRPr="00575015">
        <w:rPr>
          <w:rFonts w:ascii="David" w:hAnsi="David"/>
          <w:color w:val="080908"/>
          <w:sz w:val="24"/>
          <w:rtl/>
        </w:rPr>
        <w:t xml:space="preserve"> </w:t>
      </w:r>
      <w:r w:rsidRPr="00575015">
        <w:rPr>
          <w:rFonts w:ascii="David" w:hAnsi="David" w:hint="cs"/>
          <w:color w:val="080908"/>
          <w:sz w:val="24"/>
          <w:rtl/>
        </w:rPr>
        <w:t>ושלם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דיני</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החלים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 xml:space="preserve">, </w:t>
      </w:r>
      <w:r w:rsidRPr="00575015">
        <w:rPr>
          <w:rFonts w:ascii="David" w:hAnsi="David" w:hint="cs"/>
          <w:color w:val="080908"/>
          <w:sz w:val="24"/>
          <w:rtl/>
        </w:rPr>
        <w:t>ובכלל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שכר</w:t>
      </w:r>
      <w:r w:rsidRPr="00575015">
        <w:rPr>
          <w:rFonts w:ascii="David" w:hAnsi="David"/>
          <w:color w:val="080908"/>
          <w:sz w:val="24"/>
          <w:rtl/>
        </w:rPr>
        <w:t xml:space="preserve"> </w:t>
      </w:r>
      <w:r w:rsidRPr="00575015">
        <w:rPr>
          <w:rFonts w:ascii="David" w:hAnsi="David" w:hint="cs"/>
          <w:color w:val="080908"/>
          <w:sz w:val="24"/>
          <w:rtl/>
        </w:rPr>
        <w:t>מינימום</w:t>
      </w:r>
      <w:r w:rsidRPr="00575015">
        <w:rPr>
          <w:rFonts w:ascii="David" w:hAnsi="David"/>
          <w:color w:val="080908"/>
          <w:sz w:val="24"/>
          <w:rtl/>
        </w:rPr>
        <w:t xml:space="preserve">, </w:t>
      </w:r>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-1987,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נוסחם</w:t>
      </w:r>
      <w:r w:rsidRPr="00575015">
        <w:rPr>
          <w:rFonts w:ascii="David" w:hAnsi="David"/>
          <w:color w:val="080908"/>
          <w:sz w:val="24"/>
          <w:rtl/>
        </w:rPr>
        <w:t xml:space="preserve"> </w:t>
      </w:r>
      <w:r w:rsidRPr="00575015">
        <w:rPr>
          <w:rFonts w:ascii="David" w:hAnsi="David" w:hint="cs"/>
          <w:color w:val="080908"/>
          <w:sz w:val="24"/>
          <w:rtl/>
        </w:rPr>
        <w:t>ותוקפם</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לקיום</w:t>
      </w:r>
      <w:r w:rsidRPr="00575015">
        <w:rPr>
          <w:rFonts w:ascii="David" w:hAnsi="David"/>
          <w:color w:val="080908"/>
          <w:sz w:val="24"/>
          <w:rtl/>
        </w:rPr>
        <w:t xml:space="preserve"> </w:t>
      </w:r>
      <w:r w:rsidRPr="00575015">
        <w:rPr>
          <w:rFonts w:ascii="David" w:hAnsi="David" w:hint="cs"/>
          <w:color w:val="080908"/>
          <w:sz w:val="24"/>
          <w:rtl/>
        </w:rPr>
        <w:t>שלם</w:t>
      </w:r>
      <w:r w:rsidRPr="00575015">
        <w:rPr>
          <w:rFonts w:ascii="David" w:hAnsi="David"/>
          <w:color w:val="080908"/>
          <w:sz w:val="24"/>
          <w:rtl/>
        </w:rPr>
        <w:t xml:space="preserve"> </w:t>
      </w:r>
      <w:r w:rsidRPr="00575015">
        <w:rPr>
          <w:rFonts w:ascii="David" w:hAnsi="David" w:hint="cs"/>
          <w:color w:val="080908"/>
          <w:sz w:val="24"/>
          <w:rtl/>
        </w:rPr>
        <w:t>ומלא</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צווי</w:t>
      </w:r>
      <w:r w:rsidRPr="00575015">
        <w:rPr>
          <w:rFonts w:ascii="David" w:hAnsi="David"/>
          <w:color w:val="080908"/>
          <w:sz w:val="24"/>
          <w:rtl/>
        </w:rPr>
        <w:t xml:space="preserve"> </w:t>
      </w:r>
      <w:r w:rsidRPr="00575015">
        <w:rPr>
          <w:rFonts w:ascii="David" w:hAnsi="David" w:hint="cs"/>
          <w:color w:val="080908"/>
          <w:sz w:val="24"/>
          <w:rtl/>
        </w:rPr>
        <w:t>הרחבה</w:t>
      </w:r>
      <w:r w:rsidRPr="00575015">
        <w:rPr>
          <w:rFonts w:ascii="David" w:hAnsi="David"/>
          <w:color w:val="080908"/>
          <w:sz w:val="24"/>
          <w:rtl/>
        </w:rPr>
        <w:t xml:space="preserve"> </w:t>
      </w:r>
      <w:r w:rsidRPr="00575015">
        <w:rPr>
          <w:rFonts w:ascii="David" w:hAnsi="David" w:hint="cs"/>
          <w:color w:val="080908"/>
          <w:sz w:val="24"/>
          <w:rtl/>
        </w:rPr>
        <w:t>להסכמים</w:t>
      </w:r>
      <w:r w:rsidRPr="00575015">
        <w:rPr>
          <w:rFonts w:ascii="David" w:hAnsi="David"/>
          <w:color w:val="080908"/>
          <w:sz w:val="24"/>
          <w:rtl/>
        </w:rPr>
        <w:t xml:space="preserve"> </w:t>
      </w:r>
      <w:r w:rsidRPr="00575015">
        <w:rPr>
          <w:rFonts w:ascii="David" w:hAnsi="David" w:hint="cs"/>
          <w:color w:val="080908"/>
          <w:sz w:val="24"/>
          <w:rtl/>
        </w:rPr>
        <w:t>קיבוציים</w:t>
      </w:r>
      <w:r w:rsidRPr="00575015">
        <w:rPr>
          <w:rFonts w:ascii="David" w:hAnsi="David"/>
          <w:color w:val="080908"/>
          <w:sz w:val="24"/>
          <w:rtl/>
        </w:rPr>
        <w:t xml:space="preserve"> </w:t>
      </w:r>
      <w:r w:rsidRPr="00575015">
        <w:rPr>
          <w:rFonts w:ascii="David" w:hAnsi="David" w:hint="cs"/>
          <w:color w:val="080908"/>
          <w:sz w:val="24"/>
          <w:rtl/>
        </w:rPr>
        <w:t>החלים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w:t>
      </w:r>
    </w:p>
    <w:p w14:paraId="00D33F0C" w14:textId="4D658DEA"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ומודגש</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לסרב</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כלשהוא</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להורות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להעסיק</w:t>
      </w:r>
      <w:r w:rsidRPr="00575015">
        <w:rPr>
          <w:rFonts w:ascii="David" w:hAnsi="David"/>
          <w:color w:val="080908"/>
          <w:sz w:val="24"/>
          <w:rtl/>
        </w:rPr>
        <w:t xml:space="preserve">/ </w:t>
      </w:r>
      <w:r w:rsidRPr="00575015">
        <w:rPr>
          <w:rFonts w:ascii="David" w:hAnsi="David" w:hint="cs"/>
          <w:color w:val="080908"/>
          <w:sz w:val="24"/>
          <w:rtl/>
        </w:rPr>
        <w:t>להפסיק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העסקת</w:t>
      </w:r>
      <w:r w:rsidRPr="00575015">
        <w:rPr>
          <w:rFonts w:ascii="David" w:hAnsi="David"/>
          <w:color w:val="080908"/>
          <w:sz w:val="24"/>
          <w:rtl/>
        </w:rPr>
        <w:t xml:space="preserve"> </w:t>
      </w:r>
      <w:r w:rsidRPr="00575015">
        <w:rPr>
          <w:rFonts w:ascii="David" w:hAnsi="David" w:hint="cs"/>
          <w:color w:val="080908"/>
          <w:sz w:val="24"/>
          <w:rtl/>
        </w:rPr>
        <w:t>עובדים</w:t>
      </w:r>
      <w:r w:rsidRPr="00575015">
        <w:rPr>
          <w:rFonts w:ascii="David" w:hAnsi="David"/>
          <w:color w:val="080908"/>
          <w:sz w:val="24"/>
          <w:rtl/>
        </w:rPr>
        <w:t xml:space="preserve"> </w:t>
      </w:r>
      <w:r w:rsidRPr="00575015">
        <w:rPr>
          <w:rFonts w:ascii="David" w:hAnsi="David" w:hint="cs"/>
          <w:color w:val="080908"/>
          <w:sz w:val="24"/>
          <w:rtl/>
        </w:rPr>
        <w:t>מסוימים</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שאלת</w:t>
      </w:r>
      <w:r w:rsidRPr="00575015">
        <w:rPr>
          <w:rFonts w:ascii="David" w:hAnsi="David"/>
          <w:color w:val="080908"/>
          <w:sz w:val="24"/>
          <w:rtl/>
        </w:rPr>
        <w:t xml:space="preserve"> </w:t>
      </w:r>
      <w:r w:rsidRPr="00575015">
        <w:rPr>
          <w:rFonts w:ascii="David" w:hAnsi="David" w:hint="cs"/>
          <w:color w:val="080908"/>
          <w:sz w:val="24"/>
          <w:rtl/>
        </w:rPr>
        <w:t>זהות</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באמצעותם</w:t>
      </w:r>
      <w:r w:rsidRPr="00575015">
        <w:rPr>
          <w:rFonts w:ascii="David" w:hAnsi="David"/>
          <w:color w:val="080908"/>
          <w:sz w:val="24"/>
          <w:rtl/>
        </w:rPr>
        <w:t xml:space="preserve"> </w:t>
      </w:r>
      <w:r w:rsidRPr="00575015">
        <w:rPr>
          <w:rFonts w:ascii="David" w:hAnsi="David" w:hint="cs"/>
          <w:color w:val="080908"/>
          <w:sz w:val="24"/>
          <w:rtl/>
        </w:rPr>
        <w:t>יינתנו</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מסורה</w:t>
      </w:r>
      <w:r w:rsidRPr="00575015">
        <w:rPr>
          <w:rFonts w:ascii="David" w:hAnsi="David"/>
          <w:color w:val="080908"/>
          <w:sz w:val="24"/>
          <w:rtl/>
        </w:rPr>
        <w:t xml:space="preserve"> </w:t>
      </w:r>
      <w:r w:rsidRPr="00575015">
        <w:rPr>
          <w:rFonts w:ascii="David" w:hAnsi="David" w:hint="cs"/>
          <w:color w:val="080908"/>
          <w:sz w:val="24"/>
          <w:rtl/>
        </w:rPr>
        <w:t>לחלוטין</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r w:rsidR="00F31972">
        <w:rPr>
          <w:rFonts w:ascii="David" w:hAnsi="David" w:hint="cs"/>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זאת</w:t>
      </w:r>
      <w:r w:rsidRPr="00575015">
        <w:rPr>
          <w:rFonts w:ascii="David" w:hAnsi="David"/>
          <w:color w:val="080908"/>
          <w:sz w:val="24"/>
          <w:rtl/>
        </w:rPr>
        <w:t xml:space="preserve">, </w:t>
      </w:r>
      <w:r w:rsidRPr="00575015">
        <w:rPr>
          <w:rFonts w:ascii="David" w:hAnsi="David" w:hint="cs"/>
          <w:color w:val="080908"/>
          <w:sz w:val="24"/>
          <w:rtl/>
        </w:rPr>
        <w:t>התנהגות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המקצועיות</w:t>
      </w:r>
      <w:r w:rsidRPr="00575015">
        <w:rPr>
          <w:rFonts w:ascii="David" w:hAnsi="David"/>
          <w:color w:val="080908"/>
          <w:sz w:val="24"/>
          <w:rtl/>
        </w:rPr>
        <w:t xml:space="preserve"> </w:t>
      </w:r>
      <w:r w:rsidRPr="00575015">
        <w:rPr>
          <w:rFonts w:ascii="David" w:hAnsi="David" w:hint="cs"/>
          <w:color w:val="080908"/>
          <w:sz w:val="24"/>
          <w:rtl/>
        </w:rPr>
        <w:t>המקובלות</w:t>
      </w:r>
      <w:r w:rsidRPr="00575015">
        <w:rPr>
          <w:rFonts w:ascii="David" w:hAnsi="David"/>
          <w:color w:val="080908"/>
          <w:sz w:val="24"/>
          <w:rtl/>
        </w:rPr>
        <w:t xml:space="preserve"> </w:t>
      </w:r>
      <w:r w:rsidRPr="00575015">
        <w:rPr>
          <w:rFonts w:ascii="David" w:hAnsi="David" w:hint="cs"/>
          <w:color w:val="080908"/>
          <w:sz w:val="24"/>
          <w:rtl/>
        </w:rPr>
        <w:t>לגביו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לדעת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כהפרת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43266DA0"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הפסקת</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מטעמים</w:t>
      </w:r>
      <w:r w:rsidRPr="00575015">
        <w:rPr>
          <w:rFonts w:ascii="David" w:hAnsi="David"/>
          <w:color w:val="080908"/>
          <w:sz w:val="24"/>
          <w:rtl/>
        </w:rPr>
        <w:t xml:space="preserve"> </w:t>
      </w:r>
      <w:r w:rsidRPr="00575015">
        <w:rPr>
          <w:rFonts w:ascii="David" w:hAnsi="David" w:hint="cs"/>
          <w:color w:val="080908"/>
          <w:sz w:val="24"/>
          <w:rtl/>
        </w:rPr>
        <w:t>סבירים</w:t>
      </w:r>
      <w:r w:rsidRPr="00575015">
        <w:rPr>
          <w:rFonts w:ascii="David" w:hAnsi="David"/>
          <w:color w:val="080908"/>
          <w:sz w:val="24"/>
          <w:rtl/>
        </w:rPr>
        <w:t xml:space="preserve"> </w:t>
      </w:r>
      <w:r w:rsidRPr="00575015">
        <w:rPr>
          <w:rFonts w:ascii="David" w:hAnsi="David" w:hint="cs"/>
          <w:color w:val="080908"/>
          <w:sz w:val="24"/>
          <w:rtl/>
        </w:rPr>
        <w:t>וענייניים</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מבצע</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שקיבל</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למבצע</w:t>
      </w:r>
      <w:r w:rsidRPr="00575015">
        <w:rPr>
          <w:rFonts w:ascii="David" w:hAnsi="David"/>
          <w:color w:val="080908"/>
          <w:sz w:val="24"/>
          <w:rtl/>
        </w:rPr>
        <w:t xml:space="preserve"> </w:t>
      </w:r>
      <w:r w:rsidRPr="00575015">
        <w:rPr>
          <w:rFonts w:ascii="David" w:hAnsi="David" w:hint="cs"/>
          <w:color w:val="080908"/>
          <w:sz w:val="24"/>
          <w:rtl/>
        </w:rPr>
        <w:t>המקורי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 14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הדרישה</w:t>
      </w:r>
      <w:r w:rsidRPr="00575015">
        <w:rPr>
          <w:rFonts w:ascii="David" w:hAnsi="David"/>
          <w:color w:val="080908"/>
          <w:sz w:val="24"/>
          <w:rtl/>
        </w:rPr>
        <w:t xml:space="preserve"> </w:t>
      </w:r>
      <w:r w:rsidRPr="00575015">
        <w:rPr>
          <w:rFonts w:ascii="David" w:hAnsi="David" w:hint="cs"/>
          <w:color w:val="080908"/>
          <w:sz w:val="24"/>
          <w:rtl/>
        </w:rPr>
        <w:t>להפסקת</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34486ACB"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יעסיק</w:t>
      </w:r>
      <w:r w:rsidRPr="00575015">
        <w:rPr>
          <w:rFonts w:ascii="David" w:hAnsi="David"/>
          <w:color w:val="080908"/>
          <w:sz w:val="24"/>
          <w:rtl/>
        </w:rPr>
        <w:t xml:space="preserve"> </w:t>
      </w:r>
      <w:r w:rsidRPr="00575015">
        <w:rPr>
          <w:rFonts w:ascii="David" w:hAnsi="David" w:hint="cs"/>
          <w:color w:val="080908"/>
          <w:sz w:val="24"/>
          <w:rtl/>
        </w:rPr>
        <w:t>נערים</w:t>
      </w:r>
      <w:r w:rsidRPr="00575015">
        <w:rPr>
          <w:rFonts w:ascii="David" w:hAnsi="David"/>
          <w:color w:val="080908"/>
          <w:sz w:val="24"/>
          <w:rtl/>
        </w:rPr>
        <w:t xml:space="preserve"> </w:t>
      </w:r>
      <w:r w:rsidRPr="00575015">
        <w:rPr>
          <w:rFonts w:ascii="David" w:hAnsi="David" w:hint="cs"/>
          <w:color w:val="080908"/>
          <w:sz w:val="24"/>
          <w:rtl/>
        </w:rPr>
        <w:t>הדבר</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עבודת</w:t>
      </w:r>
      <w:r w:rsidRPr="00575015">
        <w:rPr>
          <w:rFonts w:ascii="David" w:hAnsi="David"/>
          <w:color w:val="080908"/>
          <w:sz w:val="24"/>
          <w:rtl/>
        </w:rPr>
        <w:t xml:space="preserve"> </w:t>
      </w:r>
      <w:r w:rsidRPr="00575015">
        <w:rPr>
          <w:rFonts w:ascii="David" w:hAnsi="David" w:hint="cs"/>
          <w:color w:val="080908"/>
          <w:sz w:val="24"/>
          <w:rtl/>
        </w:rPr>
        <w:t>הנוער</w:t>
      </w:r>
      <w:r w:rsidRPr="00575015">
        <w:rPr>
          <w:rFonts w:ascii="David" w:hAnsi="David"/>
          <w:color w:val="080908"/>
          <w:sz w:val="24"/>
          <w:rtl/>
        </w:rPr>
        <w:t xml:space="preserve">, </w:t>
      </w:r>
      <w:proofErr w:type="spellStart"/>
      <w:r w:rsidRPr="00575015">
        <w:rPr>
          <w:rFonts w:ascii="David" w:hAnsi="David" w:hint="cs"/>
          <w:color w:val="080908"/>
          <w:sz w:val="24"/>
          <w:rtl/>
        </w:rPr>
        <w:t>התשי</w:t>
      </w:r>
      <w:r w:rsidRPr="00575015">
        <w:rPr>
          <w:rFonts w:ascii="David" w:hAnsi="David"/>
          <w:color w:val="080908"/>
          <w:sz w:val="24"/>
          <w:rtl/>
        </w:rPr>
        <w:t>"</w:t>
      </w:r>
      <w:r w:rsidRPr="00575015">
        <w:rPr>
          <w:rFonts w:ascii="David" w:hAnsi="David" w:hint="cs"/>
          <w:color w:val="080908"/>
          <w:sz w:val="24"/>
          <w:rtl/>
        </w:rPr>
        <w:t>ג</w:t>
      </w:r>
      <w:proofErr w:type="spellEnd"/>
      <w:r w:rsidRPr="00575015">
        <w:rPr>
          <w:rFonts w:ascii="David" w:hAnsi="David"/>
          <w:color w:val="080908"/>
          <w:sz w:val="24"/>
          <w:rtl/>
        </w:rPr>
        <w:t xml:space="preserve">- 1952, </w:t>
      </w:r>
      <w:r w:rsidRPr="00575015">
        <w:rPr>
          <w:rFonts w:ascii="David" w:hAnsi="David" w:hint="cs"/>
          <w:color w:val="080908"/>
          <w:sz w:val="24"/>
          <w:rtl/>
        </w:rPr>
        <w:t>ובפרט</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סעיפים</w:t>
      </w:r>
      <w:r w:rsidRPr="00575015">
        <w:rPr>
          <w:rFonts w:ascii="David" w:hAnsi="David"/>
          <w:color w:val="080908"/>
          <w:sz w:val="24"/>
          <w:rtl/>
        </w:rPr>
        <w:t xml:space="preserve"> 33 </w:t>
      </w:r>
      <w:r w:rsidRPr="00575015">
        <w:rPr>
          <w:rFonts w:ascii="David" w:hAnsi="David" w:hint="cs"/>
          <w:color w:val="080908"/>
          <w:sz w:val="24"/>
          <w:rtl/>
        </w:rPr>
        <w:t>ו</w:t>
      </w:r>
      <w:r w:rsidRPr="00575015">
        <w:rPr>
          <w:rFonts w:ascii="David" w:hAnsi="David"/>
          <w:color w:val="080908"/>
          <w:sz w:val="24"/>
          <w:rtl/>
        </w:rPr>
        <w:t>- 33</w:t>
      </w:r>
      <w:r w:rsidRPr="00575015">
        <w:rPr>
          <w:rFonts w:ascii="David" w:hAnsi="David" w:hint="cs"/>
          <w:color w:val="080908"/>
          <w:sz w:val="24"/>
          <w:rtl/>
        </w:rPr>
        <w:t>א</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נוסחם</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p>
    <w:p w14:paraId="5935C09E"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לעגן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שפועל</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וההסכם</w:t>
      </w:r>
      <w:r w:rsidRPr="00575015">
        <w:rPr>
          <w:rFonts w:ascii="David" w:hAnsi="David"/>
          <w:color w:val="080908"/>
          <w:sz w:val="24"/>
          <w:rtl/>
        </w:rPr>
        <w:t>.</w:t>
      </w:r>
    </w:p>
    <w:p w14:paraId="7E2B4330"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חוקי</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וצווי</w:t>
      </w:r>
      <w:r w:rsidRPr="00575015">
        <w:rPr>
          <w:rFonts w:ascii="David" w:hAnsi="David"/>
          <w:color w:val="080908"/>
          <w:sz w:val="24"/>
          <w:rtl/>
        </w:rPr>
        <w:t xml:space="preserve"> </w:t>
      </w:r>
      <w:r w:rsidRPr="00575015">
        <w:rPr>
          <w:rFonts w:ascii="David" w:hAnsi="David" w:hint="cs"/>
          <w:color w:val="080908"/>
          <w:sz w:val="24"/>
          <w:rtl/>
        </w:rPr>
        <w:t>הרחבה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7.4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5CBD87D0"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משמעות</w:t>
      </w:r>
      <w:r w:rsidRPr="00575015">
        <w:rPr>
          <w:rFonts w:ascii="David" w:hAnsi="David"/>
          <w:color w:val="080908"/>
          <w:rtl/>
        </w:rPr>
        <w:t xml:space="preserve"> </w:t>
      </w:r>
      <w:r w:rsidRPr="00575015">
        <w:rPr>
          <w:rFonts w:ascii="David" w:hAnsi="David" w:hint="cs"/>
          <w:color w:val="080908"/>
          <w:rtl/>
        </w:rPr>
        <w:t>קביעה</w:t>
      </w:r>
      <w:r w:rsidRPr="00575015">
        <w:rPr>
          <w:rFonts w:ascii="David" w:hAnsi="David"/>
          <w:color w:val="080908"/>
          <w:rtl/>
        </w:rPr>
        <w:t xml:space="preserve"> </w:t>
      </w:r>
      <w:r w:rsidRPr="00575015">
        <w:rPr>
          <w:rFonts w:ascii="David" w:hAnsi="David" w:hint="cs"/>
          <w:color w:val="080908"/>
          <w:rtl/>
        </w:rPr>
        <w:t>כי</w:t>
      </w:r>
      <w:r w:rsidRPr="00575015">
        <w:rPr>
          <w:rFonts w:ascii="David" w:hAnsi="David"/>
          <w:color w:val="080908"/>
          <w:rtl/>
        </w:rPr>
        <w:t xml:space="preserve"> </w:t>
      </w:r>
      <w:r w:rsidRPr="00575015">
        <w:rPr>
          <w:rFonts w:ascii="David" w:hAnsi="David" w:hint="cs"/>
          <w:color w:val="080908"/>
          <w:rtl/>
        </w:rPr>
        <w:t>נותן</w:t>
      </w:r>
      <w:r w:rsidRPr="00575015">
        <w:rPr>
          <w:rFonts w:ascii="David" w:hAnsi="David"/>
          <w:color w:val="080908"/>
          <w:rtl/>
        </w:rPr>
        <w:t xml:space="preserve"> </w:t>
      </w:r>
      <w:r w:rsidRPr="00575015">
        <w:rPr>
          <w:rFonts w:ascii="David" w:hAnsi="David" w:hint="cs"/>
          <w:color w:val="080908"/>
          <w:rtl/>
        </w:rPr>
        <w:t>השירותים</w:t>
      </w:r>
      <w:r w:rsidRPr="00575015">
        <w:rPr>
          <w:rFonts w:ascii="David" w:hAnsi="David"/>
          <w:color w:val="080908"/>
          <w:rtl/>
        </w:rPr>
        <w:t xml:space="preserve"> </w:t>
      </w:r>
      <w:r w:rsidRPr="00575015">
        <w:rPr>
          <w:rFonts w:ascii="David" w:hAnsi="David" w:hint="cs"/>
          <w:color w:val="080908"/>
          <w:rtl/>
        </w:rPr>
        <w:t>או</w:t>
      </w:r>
      <w:r w:rsidRPr="00575015">
        <w:rPr>
          <w:rFonts w:ascii="David" w:hAnsi="David"/>
          <w:color w:val="080908"/>
          <w:rtl/>
        </w:rPr>
        <w:t xml:space="preserve"> </w:t>
      </w:r>
      <w:r w:rsidRPr="00575015">
        <w:rPr>
          <w:rFonts w:ascii="David" w:hAnsi="David" w:hint="cs"/>
          <w:color w:val="080908"/>
          <w:rtl/>
        </w:rPr>
        <w:t>מי</w:t>
      </w:r>
      <w:r w:rsidRPr="00575015">
        <w:rPr>
          <w:rFonts w:ascii="David" w:hAnsi="David"/>
          <w:color w:val="080908"/>
          <w:rtl/>
        </w:rPr>
        <w:t xml:space="preserve"> </w:t>
      </w:r>
      <w:r w:rsidRPr="00575015">
        <w:rPr>
          <w:rFonts w:ascii="David" w:hAnsi="David" w:hint="cs"/>
          <w:color w:val="080908"/>
          <w:rtl/>
        </w:rPr>
        <w:t>מטעמו</w:t>
      </w:r>
      <w:r w:rsidRPr="00575015">
        <w:rPr>
          <w:rFonts w:ascii="David" w:hAnsi="David"/>
          <w:color w:val="080908"/>
          <w:rtl/>
        </w:rPr>
        <w:t xml:space="preserve"> </w:t>
      </w:r>
      <w:r w:rsidRPr="00575015">
        <w:rPr>
          <w:rFonts w:ascii="David" w:hAnsi="David" w:hint="cs"/>
          <w:color w:val="080908"/>
          <w:rtl/>
        </w:rPr>
        <w:t>הוא</w:t>
      </w:r>
      <w:r w:rsidRPr="00575015">
        <w:rPr>
          <w:rFonts w:ascii="David" w:hAnsi="David"/>
          <w:color w:val="080908"/>
          <w:rtl/>
        </w:rPr>
        <w:t xml:space="preserve"> </w:t>
      </w:r>
      <w:r w:rsidRPr="00575015">
        <w:rPr>
          <w:rFonts w:ascii="David" w:hAnsi="David" w:hint="cs"/>
          <w:color w:val="080908"/>
          <w:rtl/>
        </w:rPr>
        <w:t>עובד</w:t>
      </w:r>
      <w:r w:rsidRPr="00575015">
        <w:rPr>
          <w:rFonts w:ascii="David" w:hAnsi="David"/>
          <w:color w:val="080908"/>
          <w:rtl/>
        </w:rPr>
        <w:t xml:space="preserve"> </w:t>
      </w:r>
      <w:r w:rsidRPr="00575015">
        <w:rPr>
          <w:rFonts w:ascii="David" w:hAnsi="David" w:hint="cs"/>
          <w:color w:val="080908"/>
          <w:rtl/>
        </w:rPr>
        <w:t>המשרד</w:t>
      </w:r>
    </w:p>
    <w:p w14:paraId="6E102EAC"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וייקבע</w:t>
      </w:r>
      <w:r w:rsidRPr="00575015">
        <w:rPr>
          <w:rFonts w:ascii="David" w:hAnsi="David"/>
          <w:color w:val="080908"/>
          <w:sz w:val="24"/>
          <w:rtl/>
        </w:rPr>
        <w:t xml:space="preserve"> </w:t>
      </w:r>
      <w:r w:rsidRPr="00575015">
        <w:rPr>
          <w:rFonts w:ascii="David" w:hAnsi="David" w:hint="cs"/>
          <w:color w:val="080908"/>
          <w:sz w:val="24"/>
          <w:rtl/>
        </w:rPr>
        <w:t>מסיבה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למרות</w:t>
      </w:r>
      <w:r w:rsidRPr="00575015">
        <w:rPr>
          <w:rFonts w:ascii="David" w:hAnsi="David"/>
          <w:color w:val="080908"/>
          <w:sz w:val="24"/>
          <w:rtl/>
        </w:rPr>
        <w:t xml:space="preserve"> </w:t>
      </w:r>
      <w:r w:rsidRPr="00575015">
        <w:rPr>
          <w:rFonts w:ascii="David" w:hAnsi="David" w:hint="cs"/>
          <w:color w:val="080908"/>
          <w:sz w:val="24"/>
          <w:rtl/>
        </w:rPr>
        <w:t>כוונת</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שבאה</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ביטוי</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רואים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הרי</w:t>
      </w:r>
      <w:r w:rsidRPr="00575015">
        <w:rPr>
          <w:rFonts w:ascii="David" w:hAnsi="David"/>
          <w:color w:val="080908"/>
          <w:sz w:val="24"/>
          <w:rtl/>
        </w:rPr>
        <w:t xml:space="preserve"> </w:t>
      </w:r>
      <w:r w:rsidRPr="00575015">
        <w:rPr>
          <w:rFonts w:ascii="David" w:hAnsi="David" w:hint="cs"/>
          <w:color w:val="080908"/>
          <w:sz w:val="24"/>
          <w:rtl/>
        </w:rPr>
        <w:t>ששכרו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יחושב</w:t>
      </w:r>
      <w:r w:rsidRPr="00575015">
        <w:rPr>
          <w:rFonts w:ascii="David" w:hAnsi="David"/>
          <w:color w:val="080908"/>
          <w:sz w:val="24"/>
          <w:rtl/>
        </w:rPr>
        <w:t xml:space="preserve"> </w:t>
      </w:r>
      <w:r w:rsidRPr="00575015">
        <w:rPr>
          <w:rFonts w:ascii="David" w:hAnsi="David" w:hint="cs"/>
          <w:color w:val="080908"/>
          <w:sz w:val="24"/>
          <w:rtl/>
        </w:rPr>
        <w:t>למפרע</w:t>
      </w:r>
      <w:r w:rsidRPr="00575015">
        <w:rPr>
          <w:rFonts w:ascii="David" w:hAnsi="David"/>
          <w:color w:val="080908"/>
          <w:sz w:val="24"/>
          <w:rtl/>
        </w:rPr>
        <w:t xml:space="preserve"> </w:t>
      </w:r>
      <w:r w:rsidRPr="00575015">
        <w:rPr>
          <w:rFonts w:ascii="David" w:hAnsi="David" w:hint="cs"/>
          <w:color w:val="080908"/>
          <w:sz w:val="24"/>
          <w:rtl/>
        </w:rPr>
        <w:t>למשך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לדרגה</w:t>
      </w:r>
      <w:r w:rsidRPr="00575015">
        <w:rPr>
          <w:rFonts w:ascii="David" w:hAnsi="David"/>
          <w:color w:val="080908"/>
          <w:sz w:val="24"/>
          <w:rtl/>
        </w:rPr>
        <w:t xml:space="preserve"> </w:t>
      </w:r>
      <w:r w:rsidRPr="00575015">
        <w:rPr>
          <w:rFonts w:ascii="David" w:hAnsi="David" w:hint="cs"/>
          <w:color w:val="080908"/>
          <w:sz w:val="24"/>
          <w:rtl/>
        </w:rPr>
        <w:t>ולדירוג</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נקבעו</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דרגה</w:t>
      </w:r>
      <w:r w:rsidRPr="00575015">
        <w:rPr>
          <w:rFonts w:ascii="David" w:hAnsi="David"/>
          <w:color w:val="080908"/>
          <w:sz w:val="24"/>
          <w:rtl/>
        </w:rPr>
        <w:t xml:space="preserve"> </w:t>
      </w:r>
      <w:r w:rsidRPr="00575015">
        <w:rPr>
          <w:rFonts w:ascii="David" w:hAnsi="David" w:hint="cs"/>
          <w:color w:val="080908"/>
          <w:sz w:val="24"/>
          <w:rtl/>
        </w:rPr>
        <w:t>ודירוג</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השכר</w:t>
      </w:r>
      <w:r w:rsidRPr="00575015">
        <w:rPr>
          <w:rFonts w:ascii="David" w:hAnsi="David"/>
          <w:color w:val="080908"/>
          <w:sz w:val="24"/>
          <w:rtl/>
        </w:rPr>
        <w:t xml:space="preserve"> </w:t>
      </w:r>
      <w:r w:rsidRPr="00575015">
        <w:rPr>
          <w:rFonts w:ascii="David" w:hAnsi="David" w:hint="cs"/>
          <w:color w:val="080908"/>
          <w:sz w:val="24"/>
          <w:rtl/>
        </w:rPr>
        <w:t>שהיה</w:t>
      </w:r>
      <w:r w:rsidRPr="00575015">
        <w:rPr>
          <w:rFonts w:ascii="David" w:hAnsi="David"/>
          <w:color w:val="080908"/>
          <w:sz w:val="24"/>
          <w:rtl/>
        </w:rPr>
        <w:t xml:space="preserve"> </w:t>
      </w:r>
      <w:r w:rsidRPr="00575015">
        <w:rPr>
          <w:rFonts w:ascii="David" w:hAnsi="David" w:hint="cs"/>
          <w:color w:val="080908"/>
          <w:sz w:val="24"/>
          <w:rtl/>
        </w:rPr>
        <w:t>משולם</w:t>
      </w:r>
      <w:r w:rsidRPr="00575015">
        <w:rPr>
          <w:rFonts w:ascii="David" w:hAnsi="David"/>
          <w:color w:val="080908"/>
          <w:sz w:val="24"/>
          <w:rtl/>
        </w:rPr>
        <w:t xml:space="preserve"> </w:t>
      </w:r>
      <w:r w:rsidRPr="00575015">
        <w:rPr>
          <w:rFonts w:ascii="David" w:hAnsi="David" w:hint="cs"/>
          <w:color w:val="080908"/>
          <w:sz w:val="24"/>
          <w:rtl/>
        </w:rPr>
        <w:t>לעובד</w:t>
      </w:r>
      <w:r w:rsidRPr="00575015">
        <w:rPr>
          <w:rFonts w:ascii="David" w:hAnsi="David"/>
          <w:color w:val="080908"/>
          <w:sz w:val="24"/>
          <w:rtl/>
        </w:rPr>
        <w:t xml:space="preserve"> </w:t>
      </w:r>
      <w:r w:rsidRPr="00575015">
        <w:rPr>
          <w:rFonts w:ascii="David" w:hAnsi="David" w:hint="cs"/>
          <w:color w:val="080908"/>
          <w:sz w:val="24"/>
          <w:rtl/>
        </w:rPr>
        <w:t>מדינה</w:t>
      </w:r>
      <w:r w:rsidRPr="00575015">
        <w:rPr>
          <w:rFonts w:ascii="David" w:hAnsi="David"/>
          <w:color w:val="080908"/>
          <w:sz w:val="24"/>
          <w:rtl/>
        </w:rPr>
        <w:t xml:space="preserve"> </w:t>
      </w:r>
      <w:r w:rsidRPr="00575015">
        <w:rPr>
          <w:rFonts w:ascii="David" w:hAnsi="David" w:hint="cs"/>
          <w:color w:val="080908"/>
          <w:sz w:val="24"/>
          <w:rtl/>
        </w:rPr>
        <w:t>שמאפייני</w:t>
      </w:r>
      <w:r w:rsidRPr="00575015">
        <w:rPr>
          <w:rFonts w:ascii="David" w:hAnsi="David"/>
          <w:color w:val="080908"/>
          <w:sz w:val="24"/>
          <w:rtl/>
        </w:rPr>
        <w:t xml:space="preserve"> </w:t>
      </w:r>
      <w:r w:rsidRPr="00575015">
        <w:rPr>
          <w:rFonts w:ascii="David" w:hAnsi="David" w:hint="cs"/>
          <w:color w:val="080908"/>
          <w:sz w:val="24"/>
          <w:rtl/>
        </w:rPr>
        <w:t>העסקתו</w:t>
      </w:r>
      <w:r w:rsidRPr="00575015">
        <w:rPr>
          <w:rFonts w:ascii="David" w:hAnsi="David"/>
          <w:color w:val="080908"/>
          <w:sz w:val="24"/>
          <w:rtl/>
        </w:rPr>
        <w:t xml:space="preserve"> </w:t>
      </w:r>
      <w:r w:rsidRPr="00575015">
        <w:rPr>
          <w:rFonts w:ascii="David" w:hAnsi="David" w:hint="cs"/>
          <w:color w:val="080908"/>
          <w:sz w:val="24"/>
          <w:rtl/>
        </w:rPr>
        <w:t>הם</w:t>
      </w:r>
      <w:r w:rsidRPr="00575015">
        <w:rPr>
          <w:rFonts w:ascii="David" w:hAnsi="David"/>
          <w:color w:val="080908"/>
          <w:sz w:val="24"/>
          <w:rtl/>
        </w:rPr>
        <w:t xml:space="preserve"> </w:t>
      </w:r>
      <w:r w:rsidRPr="00575015">
        <w:rPr>
          <w:rFonts w:ascii="David" w:hAnsi="David" w:hint="cs"/>
          <w:color w:val="080908"/>
          <w:sz w:val="24"/>
          <w:rtl/>
        </w:rPr>
        <w:t>הדומים</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לאלה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להשיב</w:t>
      </w:r>
      <w:r w:rsidRPr="00575015">
        <w:rPr>
          <w:rFonts w:ascii="David" w:hAnsi="David"/>
          <w:color w:val="080908"/>
          <w:sz w:val="24"/>
          <w:rtl/>
        </w:rPr>
        <w:t xml:space="preserve"> </w:t>
      </w:r>
      <w:r w:rsidRPr="00575015">
        <w:rPr>
          <w:rFonts w:ascii="David" w:hAnsi="David" w:hint="cs"/>
          <w:color w:val="080908"/>
          <w:sz w:val="24"/>
          <w:rtl/>
        </w:rPr>
        <w:t>למדינה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ההפרש</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ששולמה</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השכר</w:t>
      </w:r>
      <w:r w:rsidRPr="00575015">
        <w:rPr>
          <w:rFonts w:ascii="David" w:hAnsi="David"/>
          <w:color w:val="080908"/>
          <w:sz w:val="24"/>
          <w:rtl/>
        </w:rPr>
        <w:t xml:space="preserve"> </w:t>
      </w:r>
      <w:r w:rsidRPr="00575015">
        <w:rPr>
          <w:rFonts w:ascii="David" w:hAnsi="David" w:hint="cs"/>
          <w:color w:val="080908"/>
          <w:sz w:val="24"/>
          <w:rtl/>
        </w:rPr>
        <w:t>המגיע</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7DDB5CD7"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וייקבע</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סיפק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לשפות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ההוצאות</w:t>
      </w:r>
      <w:r w:rsidRPr="00575015">
        <w:rPr>
          <w:rFonts w:ascii="David" w:hAnsi="David"/>
          <w:color w:val="080908"/>
          <w:sz w:val="24"/>
          <w:rtl/>
        </w:rPr>
        <w:t xml:space="preserve"> </w:t>
      </w:r>
      <w:r w:rsidRPr="00575015">
        <w:rPr>
          <w:rFonts w:ascii="David" w:hAnsi="David" w:hint="cs"/>
          <w:color w:val="080908"/>
          <w:sz w:val="24"/>
          <w:rtl/>
        </w:rPr>
        <w:t>שיהיו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קביעה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638594B9"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ומבלי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יחויב</w:t>
      </w:r>
      <w:r w:rsidRPr="00575015">
        <w:rPr>
          <w:rFonts w:ascii="David" w:hAnsi="David"/>
          <w:color w:val="080908"/>
          <w:sz w:val="24"/>
          <w:rtl/>
        </w:rPr>
        <w:t xml:space="preserve"> </w:t>
      </w:r>
      <w:r w:rsidRPr="00575015">
        <w:rPr>
          <w:rFonts w:ascii="David" w:hAnsi="David" w:hint="cs"/>
          <w:color w:val="080908"/>
          <w:sz w:val="24"/>
          <w:rtl/>
        </w:rPr>
        <w:t>בתשלומים</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לקזז</w:t>
      </w:r>
      <w:r w:rsidRPr="00575015">
        <w:rPr>
          <w:rFonts w:ascii="David" w:hAnsi="David"/>
          <w:color w:val="080908"/>
          <w:sz w:val="24"/>
          <w:rtl/>
        </w:rPr>
        <w:t xml:space="preserve"> </w:t>
      </w:r>
      <w:r w:rsidRPr="00575015">
        <w:rPr>
          <w:rFonts w:ascii="David" w:hAnsi="David" w:hint="cs"/>
          <w:color w:val="080908"/>
          <w:sz w:val="24"/>
          <w:rtl/>
        </w:rPr>
        <w:t>סכומים</w:t>
      </w:r>
      <w:r w:rsidRPr="00575015">
        <w:rPr>
          <w:rFonts w:ascii="David" w:hAnsi="David"/>
          <w:color w:val="080908"/>
          <w:sz w:val="24"/>
          <w:rtl/>
        </w:rPr>
        <w:t xml:space="preserve"> </w:t>
      </w:r>
      <w:r w:rsidRPr="00575015">
        <w:rPr>
          <w:rFonts w:ascii="David" w:hAnsi="David" w:hint="cs"/>
          <w:color w:val="080908"/>
          <w:sz w:val="24"/>
          <w:rtl/>
        </w:rPr>
        <w:t>אלו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שיגיע</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 xml:space="preserve">.  </w:t>
      </w:r>
    </w:p>
    <w:p w14:paraId="16A75759"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איסור</w:t>
      </w:r>
      <w:r w:rsidRPr="00575015">
        <w:rPr>
          <w:rFonts w:ascii="David" w:hAnsi="David"/>
          <w:color w:val="080908"/>
          <w:rtl/>
        </w:rPr>
        <w:t xml:space="preserve"> </w:t>
      </w:r>
      <w:r w:rsidRPr="00575015">
        <w:rPr>
          <w:rFonts w:ascii="David" w:hAnsi="David" w:hint="cs"/>
          <w:color w:val="080908"/>
          <w:rtl/>
        </w:rPr>
        <w:t>פעולה</w:t>
      </w:r>
      <w:r w:rsidRPr="00575015">
        <w:rPr>
          <w:rFonts w:ascii="David" w:hAnsi="David"/>
          <w:color w:val="080908"/>
          <w:rtl/>
        </w:rPr>
        <w:t xml:space="preserve"> </w:t>
      </w:r>
      <w:r w:rsidRPr="00575015">
        <w:rPr>
          <w:rFonts w:ascii="David" w:hAnsi="David" w:hint="cs"/>
          <w:color w:val="080908"/>
          <w:rtl/>
        </w:rPr>
        <w:t>מתוך</w:t>
      </w:r>
      <w:r w:rsidRPr="00575015">
        <w:rPr>
          <w:rFonts w:ascii="David" w:hAnsi="David"/>
          <w:color w:val="080908"/>
          <w:rtl/>
        </w:rPr>
        <w:t xml:space="preserve"> </w:t>
      </w: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r w:rsidRPr="00575015">
        <w:rPr>
          <w:rFonts w:ascii="David" w:hAnsi="David"/>
          <w:color w:val="080908"/>
          <w:rtl/>
        </w:rPr>
        <w:t xml:space="preserve"> </w:t>
      </w:r>
    </w:p>
    <w:p w14:paraId="2CCEB884"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לאחרים</w:t>
      </w:r>
      <w:r w:rsidRPr="00575015">
        <w:rPr>
          <w:rFonts w:ascii="David" w:hAnsi="David"/>
          <w:color w:val="080908"/>
          <w:sz w:val="24"/>
          <w:rtl/>
        </w:rPr>
        <w:t xml:space="preserve"> </w:t>
      </w:r>
      <w:r w:rsidRPr="00575015">
        <w:rPr>
          <w:rFonts w:ascii="David" w:hAnsi="David" w:hint="cs"/>
          <w:color w:val="080908"/>
          <w:sz w:val="24"/>
          <w:rtl/>
        </w:rPr>
        <w:t>זולת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משום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בחובותיו</w:t>
      </w:r>
      <w:r w:rsidRPr="00575015">
        <w:rPr>
          <w:rFonts w:ascii="David" w:hAnsi="David"/>
          <w:color w:val="080908"/>
          <w:sz w:val="24"/>
          <w:rtl/>
        </w:rPr>
        <w:t xml:space="preserve"> </w:t>
      </w:r>
      <w:r w:rsidRPr="00575015">
        <w:rPr>
          <w:rFonts w:ascii="David" w:hAnsi="David" w:hint="cs"/>
          <w:color w:val="080908"/>
          <w:sz w:val="24"/>
          <w:rtl/>
        </w:rPr>
        <w:t>שלפי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האם</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יוצרת</w:t>
      </w:r>
      <w:r w:rsidRPr="00575015">
        <w:rPr>
          <w:rFonts w:ascii="David" w:hAnsi="David"/>
          <w:color w:val="080908"/>
          <w:sz w:val="24"/>
          <w:rtl/>
        </w:rPr>
        <w:t xml:space="preserve">/ </w:t>
      </w:r>
      <w:r w:rsidRPr="00575015">
        <w:rPr>
          <w:rFonts w:ascii="David" w:hAnsi="David" w:hint="cs"/>
          <w:color w:val="080908"/>
          <w:sz w:val="24"/>
          <w:rtl/>
        </w:rPr>
        <w:t>עלולה</w:t>
      </w:r>
      <w:r w:rsidRPr="00575015">
        <w:rPr>
          <w:rFonts w:ascii="David" w:hAnsi="David"/>
          <w:color w:val="080908"/>
          <w:sz w:val="24"/>
          <w:rtl/>
        </w:rPr>
        <w:t xml:space="preserve"> </w:t>
      </w:r>
      <w:r w:rsidRPr="00575015">
        <w:rPr>
          <w:rFonts w:ascii="David" w:hAnsi="David" w:hint="cs"/>
          <w:color w:val="080908"/>
          <w:sz w:val="24"/>
          <w:rtl/>
        </w:rPr>
        <w:t>ליצור</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נתונה</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118968DD"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יתקיים</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 xml:space="preserve"> </w:t>
      </w:r>
      <w:r w:rsidRPr="00575015">
        <w:rPr>
          <w:rFonts w:ascii="David" w:hAnsi="David" w:hint="cs"/>
          <w:color w:val="080908"/>
          <w:sz w:val="24"/>
          <w:rtl/>
        </w:rPr>
        <w:t>להתקיים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קשריו</w:t>
      </w:r>
      <w:r w:rsidRPr="00575015">
        <w:rPr>
          <w:rFonts w:ascii="David" w:hAnsi="David"/>
          <w:color w:val="080908"/>
          <w:sz w:val="24"/>
          <w:rtl/>
        </w:rPr>
        <w:t xml:space="preserve"> </w:t>
      </w:r>
      <w:r w:rsidRPr="00575015">
        <w:rPr>
          <w:rFonts w:ascii="David" w:hAnsi="David" w:hint="cs"/>
          <w:color w:val="080908"/>
          <w:sz w:val="24"/>
          <w:rtl/>
        </w:rPr>
        <w:t>העסקיים</w:t>
      </w:r>
      <w:r w:rsidRPr="00575015">
        <w:rPr>
          <w:rFonts w:ascii="David" w:hAnsi="David"/>
          <w:color w:val="080908"/>
          <w:sz w:val="24"/>
          <w:rtl/>
        </w:rPr>
        <w:t xml:space="preserve">, </w:t>
      </w:r>
      <w:r w:rsidRPr="00575015">
        <w:rPr>
          <w:rFonts w:ascii="David" w:hAnsi="David" w:hint="cs"/>
          <w:color w:val="080908"/>
          <w:sz w:val="24"/>
          <w:rtl/>
        </w:rPr>
        <w:t>המקצועיים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האישיים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משמעו</w:t>
      </w:r>
      <w:r w:rsidRPr="00575015">
        <w:rPr>
          <w:rFonts w:ascii="David" w:hAnsi="David"/>
          <w:color w:val="080908"/>
          <w:sz w:val="24"/>
          <w:rtl/>
        </w:rPr>
        <w:t xml:space="preserve"> </w:t>
      </w:r>
      <w:r w:rsidRPr="00575015">
        <w:rPr>
          <w:rFonts w:ascii="David" w:hAnsi="David" w:hint="cs"/>
          <w:color w:val="080908"/>
          <w:sz w:val="24"/>
          <w:rtl/>
        </w:rPr>
        <w:t>אף</w:t>
      </w:r>
      <w:r w:rsidRPr="00575015">
        <w:rPr>
          <w:rFonts w:ascii="David" w:hAnsi="David"/>
          <w:color w:val="080908"/>
          <w:sz w:val="24"/>
          <w:rtl/>
        </w:rPr>
        <w:t xml:space="preserve"> </w:t>
      </w:r>
      <w:r w:rsidRPr="00575015">
        <w:rPr>
          <w:rFonts w:ascii="David" w:hAnsi="David" w:hint="cs"/>
          <w:color w:val="080908"/>
          <w:sz w:val="24"/>
          <w:rtl/>
        </w:rPr>
        <w:t>חשש</w:t>
      </w:r>
      <w:r w:rsidRPr="00575015">
        <w:rPr>
          <w:rFonts w:ascii="David" w:hAnsi="David"/>
          <w:color w:val="080908"/>
          <w:sz w:val="24"/>
          <w:rtl/>
        </w:rPr>
        <w:t xml:space="preserve"> </w:t>
      </w:r>
      <w:r w:rsidRPr="00575015">
        <w:rPr>
          <w:rFonts w:ascii="David" w:hAnsi="David" w:hint="cs"/>
          <w:color w:val="080908"/>
          <w:sz w:val="24"/>
          <w:rtl/>
        </w:rPr>
        <w:t>לניגוד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5F888FA5"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proofErr w:type="spellStart"/>
      <w:r w:rsidRPr="00575015">
        <w:rPr>
          <w:rFonts w:ascii="David" w:hAnsi="David" w:hint="cs"/>
          <w:color w:val="080908"/>
          <w:sz w:val="24"/>
          <w:rtl/>
        </w:rPr>
        <w:t>שיווצרו</w:t>
      </w:r>
      <w:proofErr w:type="spellEnd"/>
      <w:r w:rsidRPr="00575015">
        <w:rPr>
          <w:rFonts w:ascii="David" w:hAnsi="David"/>
          <w:color w:val="080908"/>
          <w:sz w:val="24"/>
          <w:rtl/>
        </w:rPr>
        <w:t xml:space="preserve"> </w:t>
      </w:r>
      <w:r w:rsidRPr="00575015">
        <w:rPr>
          <w:rFonts w:ascii="David" w:hAnsi="David" w:hint="cs"/>
          <w:color w:val="080908"/>
          <w:sz w:val="24"/>
          <w:rtl/>
        </w:rPr>
        <w:t>מצבים</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העלולים</w:t>
      </w:r>
      <w:r w:rsidRPr="00575015">
        <w:rPr>
          <w:rFonts w:ascii="David" w:hAnsi="David"/>
          <w:color w:val="080908"/>
          <w:sz w:val="24"/>
          <w:rtl/>
        </w:rPr>
        <w:t xml:space="preserve"> </w:t>
      </w:r>
      <w:r w:rsidRPr="00575015">
        <w:rPr>
          <w:rFonts w:ascii="David" w:hAnsi="David" w:hint="cs"/>
          <w:color w:val="080908"/>
          <w:sz w:val="24"/>
          <w:rtl/>
        </w:rPr>
        <w:t>להעמידו</w:t>
      </w:r>
      <w:r w:rsidRPr="00575015">
        <w:rPr>
          <w:rFonts w:ascii="David" w:hAnsi="David"/>
          <w:color w:val="080908"/>
          <w:sz w:val="24"/>
          <w:rtl/>
        </w:rPr>
        <w:t>/</w:t>
      </w:r>
      <w:r w:rsidRPr="00575015">
        <w:rPr>
          <w:rFonts w:ascii="David" w:hAnsi="David" w:hint="cs"/>
          <w:color w:val="080908"/>
          <w:sz w:val="24"/>
          <w:rtl/>
        </w:rPr>
        <w:t>ם</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חשש</w:t>
      </w:r>
      <w:r w:rsidRPr="00575015">
        <w:rPr>
          <w:rFonts w:ascii="David" w:hAnsi="David"/>
          <w:color w:val="080908"/>
          <w:sz w:val="24"/>
          <w:rtl/>
        </w:rPr>
        <w:t xml:space="preserve"> </w:t>
      </w:r>
      <w:r w:rsidRPr="00575015">
        <w:rPr>
          <w:rFonts w:ascii="David" w:hAnsi="David" w:hint="cs"/>
          <w:color w:val="080908"/>
          <w:sz w:val="24"/>
          <w:rtl/>
        </w:rPr>
        <w:t>לניגוד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במראית</w:t>
      </w:r>
      <w:r w:rsidRPr="00575015">
        <w:rPr>
          <w:rFonts w:ascii="David" w:hAnsi="David"/>
          <w:color w:val="080908"/>
          <w:sz w:val="24"/>
          <w:rtl/>
        </w:rPr>
        <w:t xml:space="preserve"> </w:t>
      </w:r>
      <w:r w:rsidRPr="00575015">
        <w:rPr>
          <w:rFonts w:ascii="David" w:hAnsi="David" w:hint="cs"/>
          <w:color w:val="080908"/>
          <w:sz w:val="24"/>
          <w:rtl/>
        </w:rPr>
        <w:t>עין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חשש</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proofErr w:type="spellStart"/>
      <w:r w:rsidRPr="00575015">
        <w:rPr>
          <w:rFonts w:ascii="David" w:hAnsi="David" w:hint="cs"/>
          <w:color w:val="080908"/>
          <w:sz w:val="24"/>
          <w:rtl/>
        </w:rPr>
        <w:t>מיידי</w:t>
      </w:r>
      <w:proofErr w:type="spellEnd"/>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והלשכה</w:t>
      </w:r>
      <w:r w:rsidRPr="00575015">
        <w:rPr>
          <w:rFonts w:ascii="David" w:hAnsi="David"/>
          <w:color w:val="080908"/>
          <w:sz w:val="24"/>
          <w:rtl/>
        </w:rPr>
        <w:t xml:space="preserve"> </w:t>
      </w:r>
      <w:r w:rsidRPr="00575015">
        <w:rPr>
          <w:rFonts w:ascii="David" w:hAnsi="David" w:hint="cs"/>
          <w:color w:val="080908"/>
          <w:sz w:val="24"/>
          <w:rtl/>
        </w:rPr>
        <w:t>המשפטית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ולפעול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ההנחיות</w:t>
      </w:r>
      <w:r w:rsidRPr="00575015">
        <w:rPr>
          <w:rFonts w:ascii="David" w:hAnsi="David"/>
          <w:color w:val="080908"/>
          <w:sz w:val="24"/>
          <w:rtl/>
        </w:rPr>
        <w:t xml:space="preserve"> </w:t>
      </w:r>
      <w:r w:rsidRPr="00575015">
        <w:rPr>
          <w:rFonts w:ascii="David" w:hAnsi="David" w:hint="cs"/>
          <w:color w:val="080908"/>
          <w:sz w:val="24"/>
          <w:rtl/>
        </w:rPr>
        <w:t>שיקבל</w:t>
      </w:r>
      <w:r w:rsidRPr="00575015">
        <w:rPr>
          <w:rFonts w:ascii="David" w:hAnsi="David"/>
          <w:color w:val="080908"/>
          <w:sz w:val="24"/>
          <w:rtl/>
        </w:rPr>
        <w:t>.</w:t>
      </w:r>
    </w:p>
    <w:p w14:paraId="14FB90F9"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לחתום</w:t>
      </w:r>
      <w:r w:rsidRPr="00575015">
        <w:rPr>
          <w:rFonts w:ascii="David" w:hAnsi="David"/>
          <w:color w:val="080908"/>
          <w:sz w:val="24"/>
          <w:rtl/>
        </w:rPr>
        <w:t xml:space="preserve"> </w:t>
      </w:r>
      <w:r w:rsidRPr="00575015">
        <w:rPr>
          <w:rFonts w:ascii="David" w:hAnsi="David" w:hint="cs"/>
          <w:color w:val="080908"/>
          <w:sz w:val="24"/>
          <w:rtl/>
        </w:rPr>
        <w:t>ולהחתים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שעתיד</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והמסומן</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4.</w:t>
      </w:r>
    </w:p>
    <w:p w14:paraId="11F566BE"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פיקוח</w:t>
      </w:r>
      <w:r w:rsidRPr="00575015">
        <w:rPr>
          <w:rFonts w:ascii="David" w:hAnsi="David"/>
          <w:color w:val="080908"/>
          <w:rtl/>
        </w:rPr>
        <w:t xml:space="preserve"> </w:t>
      </w:r>
      <w:r w:rsidRPr="00575015">
        <w:rPr>
          <w:rFonts w:ascii="David" w:hAnsi="David" w:hint="cs"/>
          <w:color w:val="080908"/>
          <w:rtl/>
        </w:rPr>
        <w:t>המשרד</w:t>
      </w:r>
      <w:r w:rsidRPr="00575015">
        <w:rPr>
          <w:rFonts w:ascii="David" w:hAnsi="David"/>
          <w:color w:val="080908"/>
          <w:rtl/>
        </w:rPr>
        <w:t xml:space="preserve"> </w:t>
      </w:r>
    </w:p>
    <w:p w14:paraId="0E73490A"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שבא</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לבקר</w:t>
      </w:r>
      <w:r w:rsidRPr="00575015">
        <w:rPr>
          <w:rFonts w:ascii="David" w:hAnsi="David"/>
          <w:color w:val="080908"/>
          <w:sz w:val="24"/>
          <w:rtl/>
        </w:rPr>
        <w:t xml:space="preserve"> </w:t>
      </w:r>
      <w:r w:rsidRPr="00575015">
        <w:rPr>
          <w:rFonts w:ascii="David" w:hAnsi="David" w:hint="cs"/>
          <w:color w:val="080908"/>
          <w:sz w:val="24"/>
          <w:rtl/>
        </w:rPr>
        <w:t>פעולותיו</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וההתחייבויות</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p>
    <w:p w14:paraId="77C5B914"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להישמע</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העניינים</w:t>
      </w:r>
      <w:r w:rsidRPr="00575015">
        <w:rPr>
          <w:rFonts w:ascii="David" w:hAnsi="David"/>
          <w:color w:val="080908"/>
          <w:sz w:val="24"/>
          <w:rtl/>
        </w:rPr>
        <w:t xml:space="preserve"> </w:t>
      </w:r>
      <w:r w:rsidRPr="00575015">
        <w:rPr>
          <w:rFonts w:ascii="David" w:hAnsi="David" w:hint="cs"/>
          <w:color w:val="080908"/>
          <w:sz w:val="24"/>
          <w:rtl/>
        </w:rPr>
        <w:t>הקשורים</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775A3A29"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לבדוק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המערכת</w:t>
      </w:r>
      <w:r w:rsidRPr="00575015">
        <w:rPr>
          <w:rFonts w:ascii="David" w:hAnsi="David"/>
          <w:color w:val="080908"/>
          <w:sz w:val="24"/>
          <w:rtl/>
        </w:rPr>
        <w:t xml:space="preserve"> </w:t>
      </w:r>
      <w:r w:rsidRPr="00575015">
        <w:rPr>
          <w:rFonts w:ascii="David" w:hAnsi="David" w:hint="cs"/>
          <w:color w:val="080908"/>
          <w:sz w:val="24"/>
          <w:rtl/>
        </w:rPr>
        <w:t>התקציבית</w:t>
      </w:r>
      <w:r w:rsidRPr="00575015">
        <w:rPr>
          <w:rFonts w:ascii="David" w:hAnsi="David"/>
          <w:color w:val="080908"/>
          <w:sz w:val="24"/>
          <w:rtl/>
        </w:rPr>
        <w:t xml:space="preserve"> </w:t>
      </w:r>
      <w:r w:rsidRPr="00575015">
        <w:rPr>
          <w:rFonts w:ascii="David" w:hAnsi="David" w:hint="cs"/>
          <w:color w:val="080908"/>
          <w:sz w:val="24"/>
          <w:rtl/>
        </w:rPr>
        <w:t>והנהלת</w:t>
      </w:r>
      <w:r w:rsidRPr="00575015">
        <w:rPr>
          <w:rFonts w:ascii="David" w:hAnsi="David"/>
          <w:color w:val="080908"/>
          <w:sz w:val="24"/>
          <w:rtl/>
        </w:rPr>
        <w:t xml:space="preserve"> </w:t>
      </w:r>
      <w:r w:rsidRPr="00575015">
        <w:rPr>
          <w:rFonts w:ascii="David" w:hAnsi="David" w:hint="cs"/>
          <w:color w:val="080908"/>
          <w:sz w:val="24"/>
          <w:rtl/>
        </w:rPr>
        <w:t>החשבונות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בסעיפים</w:t>
      </w:r>
      <w:r w:rsidRPr="00575015">
        <w:rPr>
          <w:rFonts w:ascii="David" w:hAnsi="David"/>
          <w:color w:val="080908"/>
          <w:sz w:val="24"/>
          <w:rtl/>
        </w:rPr>
        <w:t xml:space="preserve"> </w:t>
      </w:r>
      <w:r w:rsidRPr="00575015">
        <w:rPr>
          <w:rFonts w:ascii="David" w:hAnsi="David" w:hint="cs"/>
          <w:color w:val="080908"/>
          <w:sz w:val="24"/>
          <w:rtl/>
        </w:rPr>
        <w:t>הנוגעים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לרשותו</w:t>
      </w:r>
      <w:r w:rsidRPr="00575015">
        <w:rPr>
          <w:rFonts w:ascii="David" w:hAnsi="David"/>
          <w:color w:val="080908"/>
          <w:sz w:val="24"/>
          <w:rtl/>
        </w:rPr>
        <w:t xml:space="preserve"> </w:t>
      </w:r>
      <w:r w:rsidRPr="00575015">
        <w:rPr>
          <w:rFonts w:ascii="David" w:hAnsi="David" w:hint="cs"/>
          <w:color w:val="080908"/>
          <w:sz w:val="24"/>
          <w:rtl/>
        </w:rPr>
        <w:t>ולעיונו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והמידע</w:t>
      </w:r>
      <w:r w:rsidRPr="00575015">
        <w:rPr>
          <w:rFonts w:ascii="David" w:hAnsi="David"/>
          <w:color w:val="080908"/>
          <w:sz w:val="24"/>
          <w:rtl/>
        </w:rPr>
        <w:t xml:space="preserve"> </w:t>
      </w:r>
      <w:r w:rsidRPr="00575015">
        <w:rPr>
          <w:rFonts w:ascii="David" w:hAnsi="David" w:hint="cs"/>
          <w:color w:val="080908"/>
          <w:sz w:val="24"/>
          <w:rtl/>
        </w:rPr>
        <w:t>שידרשו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w:t>
      </w:r>
    </w:p>
    <w:p w14:paraId="5B762783"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גישה</w:t>
      </w:r>
      <w:r w:rsidRPr="00575015">
        <w:rPr>
          <w:rFonts w:ascii="David" w:hAnsi="David"/>
          <w:color w:val="080908"/>
          <w:sz w:val="24"/>
          <w:rtl/>
        </w:rPr>
        <w:t xml:space="preserve"> </w:t>
      </w:r>
      <w:r w:rsidRPr="00575015">
        <w:rPr>
          <w:rFonts w:ascii="David" w:hAnsi="David" w:hint="cs"/>
          <w:color w:val="080908"/>
          <w:sz w:val="24"/>
          <w:rtl/>
        </w:rPr>
        <w:t>למערכת</w:t>
      </w:r>
      <w:r w:rsidRPr="00575015">
        <w:rPr>
          <w:rFonts w:ascii="David" w:hAnsi="David"/>
          <w:color w:val="080908"/>
          <w:sz w:val="24"/>
          <w:rtl/>
        </w:rPr>
        <w:t xml:space="preserve"> </w:t>
      </w:r>
      <w:r w:rsidRPr="00575015">
        <w:rPr>
          <w:rFonts w:ascii="David" w:hAnsi="David" w:hint="cs"/>
          <w:color w:val="080908"/>
          <w:sz w:val="24"/>
          <w:rtl/>
        </w:rPr>
        <w:t>הממוחשבת</w:t>
      </w:r>
      <w:r w:rsidRPr="00575015">
        <w:rPr>
          <w:rFonts w:ascii="David" w:hAnsi="David"/>
          <w:color w:val="080908"/>
          <w:sz w:val="24"/>
          <w:rtl/>
        </w:rPr>
        <w:t xml:space="preserve">, </w:t>
      </w:r>
      <w:r w:rsidRPr="00575015">
        <w:rPr>
          <w:rFonts w:ascii="David" w:hAnsi="David" w:hint="cs"/>
          <w:color w:val="080908"/>
          <w:sz w:val="24"/>
          <w:rtl/>
        </w:rPr>
        <w:t>למאגר</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ולארכיב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5ED6A6BA"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בפיקוח</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לשחרר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מהתחייבויותיו</w:t>
      </w:r>
      <w:r w:rsidRPr="00575015">
        <w:rPr>
          <w:rFonts w:ascii="David" w:hAnsi="David"/>
          <w:color w:val="080908"/>
          <w:sz w:val="24"/>
          <w:rtl/>
        </w:rPr>
        <w:t xml:space="preserve"> </w:t>
      </w:r>
      <w:r w:rsidRPr="00575015">
        <w:rPr>
          <w:rFonts w:ascii="David" w:hAnsi="David" w:hint="cs"/>
          <w:color w:val="080908"/>
          <w:sz w:val="24"/>
          <w:rtl/>
        </w:rPr>
        <w:t>ואחריותו</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למילוי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BC71B1D"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הניתנת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להדריך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להורות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הנם</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להבטיח</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במלואו</w:t>
      </w:r>
      <w:r w:rsidRPr="00575015">
        <w:rPr>
          <w:rFonts w:ascii="David" w:hAnsi="David"/>
          <w:color w:val="080908"/>
          <w:sz w:val="24"/>
          <w:rtl/>
        </w:rPr>
        <w:t>.</w:t>
      </w:r>
    </w:p>
    <w:p w14:paraId="506816CE"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התמורה</w:t>
      </w:r>
      <w:r w:rsidRPr="00575015">
        <w:rPr>
          <w:rFonts w:ascii="David" w:hAnsi="David"/>
          <w:color w:val="080908"/>
          <w:rtl/>
        </w:rPr>
        <w:t xml:space="preserve"> </w:t>
      </w:r>
    </w:p>
    <w:p w14:paraId="443FACA2"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טרם</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חתומה</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w:t>
      </w:r>
    </w:p>
    <w:p w14:paraId="59CEADD9" w14:textId="59A1F0EE"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תעלה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00C0674D" w:rsidRPr="00575015">
        <w:rPr>
          <w:rFonts w:ascii="David" w:hAnsi="David" w:hint="cs"/>
          <w:color w:val="080908"/>
          <w:sz w:val="24"/>
          <w:rtl/>
        </w:rPr>
        <w:t xml:space="preserve">________ ₪ כולל מע"מ </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מלוא</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 xml:space="preserve"> </w:t>
      </w:r>
      <w:r w:rsidRPr="00575015">
        <w:rPr>
          <w:rFonts w:ascii="David" w:hAnsi="David" w:hint="cs"/>
          <w:color w:val="080908"/>
          <w:sz w:val="24"/>
          <w:rtl/>
        </w:rPr>
        <w:t>לשביעות</w:t>
      </w:r>
      <w:r w:rsidRPr="00575015">
        <w:rPr>
          <w:rFonts w:ascii="David" w:hAnsi="David"/>
          <w:color w:val="080908"/>
          <w:sz w:val="24"/>
          <w:rtl/>
        </w:rPr>
        <w:t xml:space="preserve"> </w:t>
      </w:r>
      <w:r w:rsidRPr="00575015">
        <w:rPr>
          <w:rFonts w:ascii="David" w:hAnsi="David" w:hint="cs"/>
          <w:color w:val="080908"/>
          <w:sz w:val="24"/>
          <w:rtl/>
        </w:rPr>
        <w:t>רצון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p>
    <w:p w14:paraId="68F0465B" w14:textId="4FADF6CD"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שישלם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00820304" w:rsidRPr="00575015">
        <w:rPr>
          <w:rFonts w:ascii="David" w:hAnsi="David" w:hint="cs"/>
          <w:color w:val="080908"/>
          <w:sz w:val="24"/>
          <w:rtl/>
        </w:rPr>
        <w:t>_______</w:t>
      </w:r>
      <w:r w:rsidRPr="00C0049B">
        <w:rPr>
          <w:rFonts w:hint="cs"/>
          <w:rtl/>
        </w:rPr>
        <w:t>אחוז</w:t>
      </w:r>
      <w:r w:rsidRPr="00C0049B">
        <w:rPr>
          <w:rtl/>
        </w:rPr>
        <w:t xml:space="preserve"> </w:t>
      </w:r>
      <w:r w:rsidRPr="00C0049B">
        <w:rPr>
          <w:rFonts w:hint="cs"/>
          <w:rtl/>
        </w:rPr>
        <w:t>הנחה</w:t>
      </w:r>
      <w:r w:rsidRPr="00C0049B">
        <w:rPr>
          <w:rtl/>
        </w:rPr>
        <w:t xml:space="preserve"> </w:t>
      </w:r>
      <w:r w:rsidR="00820304" w:rsidRPr="00C0049B">
        <w:rPr>
          <w:rFonts w:hint="cs"/>
          <w:rtl/>
        </w:rPr>
        <w:t xml:space="preserve"> מתעריף יועץ 3 </w:t>
      </w:r>
      <w:r w:rsidRPr="00C0049B">
        <w:rPr>
          <w:rtl/>
        </w:rPr>
        <w:t xml:space="preserve"> --</w:t>
      </w:r>
      <w:r w:rsidRPr="00C0049B">
        <w:rPr>
          <w:rFonts w:hint="cs"/>
          <w:rtl/>
        </w:rPr>
        <w:t>אין</w:t>
      </w:r>
      <w:r w:rsidRPr="00C0049B">
        <w:rPr>
          <w:rtl/>
        </w:rPr>
        <w:t xml:space="preserve"> </w:t>
      </w:r>
      <w:r w:rsidRPr="00C0049B">
        <w:rPr>
          <w:rFonts w:hint="cs"/>
          <w:rtl/>
        </w:rPr>
        <w:t>לרשום</w:t>
      </w:r>
      <w:r w:rsidRPr="00C0049B">
        <w:rPr>
          <w:rtl/>
        </w:rPr>
        <w:t xml:space="preserve"> </w:t>
      </w:r>
      <w:r w:rsidRPr="00C0049B">
        <w:rPr>
          <w:rFonts w:hint="cs"/>
          <w:rtl/>
        </w:rPr>
        <w:t>כאן</w:t>
      </w:r>
      <w:r w:rsidRPr="00C0049B">
        <w:rPr>
          <w:rtl/>
        </w:rPr>
        <w:t xml:space="preserve"> </w:t>
      </w:r>
      <w:r w:rsidRPr="00C0049B">
        <w:rPr>
          <w:rFonts w:hint="cs"/>
          <w:rtl/>
        </w:rPr>
        <w:t>מחיר</w:t>
      </w:r>
      <w:r w:rsidRPr="00C0049B">
        <w:rPr>
          <w:rtl/>
        </w:rPr>
        <w:t xml:space="preserve"> </w:t>
      </w:r>
      <w:r w:rsidRPr="00C0049B">
        <w:rPr>
          <w:rFonts w:hint="cs"/>
          <w:rtl/>
        </w:rPr>
        <w:t>בעת</w:t>
      </w:r>
      <w:r w:rsidRPr="00C0049B">
        <w:rPr>
          <w:rtl/>
        </w:rPr>
        <w:t xml:space="preserve"> </w:t>
      </w:r>
      <w:r w:rsidRPr="00C0049B">
        <w:rPr>
          <w:rFonts w:hint="cs"/>
          <w:rtl/>
        </w:rPr>
        <w:t>הגשת</w:t>
      </w:r>
      <w:r w:rsidRPr="00C0049B">
        <w:rPr>
          <w:rtl/>
        </w:rPr>
        <w:t xml:space="preserve"> </w:t>
      </w:r>
      <w:r w:rsidRPr="00C0049B">
        <w:rPr>
          <w:rFonts w:hint="cs"/>
          <w:rtl/>
        </w:rPr>
        <w:t>ההצעה</w:t>
      </w:r>
      <w:r w:rsidRPr="00C0049B">
        <w:rPr>
          <w:rtl/>
        </w:rPr>
        <w:t>.</w:t>
      </w:r>
      <w:r w:rsidRPr="00575015">
        <w:rPr>
          <w:rFonts w:ascii="David" w:hAnsi="David"/>
          <w:color w:val="080908"/>
          <w:sz w:val="24"/>
          <w:rtl/>
        </w:rPr>
        <w:t xml:space="preserve"> </w:t>
      </w:r>
      <w:r w:rsidRPr="00575015">
        <w:rPr>
          <w:rFonts w:ascii="David" w:hAnsi="David" w:hint="cs"/>
          <w:color w:val="080908"/>
          <w:sz w:val="24"/>
          <w:rtl/>
        </w:rPr>
        <w:t>העתק</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3E5D8F"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מצורף</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6C7517D"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ומוסכם</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היחידה</w:t>
      </w:r>
      <w:r w:rsidRPr="00575015">
        <w:rPr>
          <w:rFonts w:ascii="David" w:hAnsi="David"/>
          <w:color w:val="080908"/>
          <w:sz w:val="24"/>
          <w:rtl/>
        </w:rPr>
        <w:t xml:space="preserve"> </w:t>
      </w:r>
      <w:r w:rsidRPr="00575015">
        <w:rPr>
          <w:rFonts w:ascii="David" w:hAnsi="David" w:hint="cs"/>
          <w:color w:val="080908"/>
          <w:sz w:val="24"/>
          <w:rtl/>
        </w:rPr>
        <w:t>שתשולם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שום</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נוסף</w:t>
      </w:r>
      <w:r w:rsidRPr="00575015">
        <w:rPr>
          <w:rFonts w:ascii="David" w:hAnsi="David"/>
          <w:color w:val="080908"/>
          <w:sz w:val="24"/>
          <w:rtl/>
        </w:rPr>
        <w:t xml:space="preserve"> </w:t>
      </w:r>
      <w:r w:rsidRPr="00575015">
        <w:rPr>
          <w:rFonts w:ascii="David" w:hAnsi="David" w:hint="cs"/>
          <w:color w:val="080908"/>
          <w:sz w:val="24"/>
          <w:rtl/>
        </w:rPr>
        <w:t>פרט</w:t>
      </w:r>
      <w:r w:rsidRPr="00575015">
        <w:rPr>
          <w:rFonts w:ascii="David" w:hAnsi="David"/>
          <w:color w:val="080908"/>
          <w:sz w:val="24"/>
          <w:rtl/>
        </w:rPr>
        <w:t xml:space="preserve"> </w:t>
      </w:r>
      <w:r w:rsidRPr="00575015">
        <w:rPr>
          <w:rFonts w:ascii="David" w:hAnsi="David" w:hint="cs"/>
          <w:color w:val="080908"/>
          <w:sz w:val="24"/>
          <w:rtl/>
        </w:rPr>
        <w:t>לתמורה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ישולמו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אחריה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ישיר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עקיף</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לאדם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w:t>
      </w:r>
    </w:p>
    <w:p w14:paraId="078E19B5" w14:textId="77777777" w:rsidR="002A4B68" w:rsidRPr="00575015" w:rsidRDefault="002A4B6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 xml:space="preserve">יובהר כי </w:t>
      </w:r>
      <w:r w:rsidRPr="00575015">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575015">
        <w:rPr>
          <w:rFonts w:ascii="David" w:hAnsi="David" w:hint="cs"/>
          <w:color w:val="080908"/>
          <w:sz w:val="24"/>
          <w:rtl/>
        </w:rPr>
        <w:t>.</w:t>
      </w:r>
    </w:p>
    <w:p w14:paraId="717CDA71"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התשלומים</w:t>
      </w:r>
      <w:r w:rsidRPr="00575015">
        <w:rPr>
          <w:rFonts w:ascii="David" w:hAnsi="David"/>
          <w:color w:val="080908"/>
          <w:sz w:val="24"/>
          <w:rtl/>
        </w:rPr>
        <w:t xml:space="preserve"> </w:t>
      </w:r>
      <w:r w:rsidRPr="00575015">
        <w:rPr>
          <w:rFonts w:ascii="David" w:hAnsi="David" w:hint="cs"/>
          <w:color w:val="080908"/>
          <w:sz w:val="24"/>
          <w:rtl/>
        </w:rPr>
        <w:t>החלים</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מכוח</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תשלומים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העסקת</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תשלומים</w:t>
      </w:r>
      <w:r w:rsidRPr="00575015">
        <w:rPr>
          <w:rFonts w:ascii="David" w:hAnsi="David"/>
          <w:color w:val="080908"/>
          <w:sz w:val="24"/>
          <w:rtl/>
        </w:rPr>
        <w:t xml:space="preserve"> </w:t>
      </w:r>
      <w:r w:rsidRPr="00575015">
        <w:rPr>
          <w:rFonts w:ascii="David" w:hAnsi="David" w:hint="cs"/>
          <w:color w:val="080908"/>
          <w:sz w:val="24"/>
          <w:rtl/>
        </w:rPr>
        <w:t>לביטוח</w:t>
      </w:r>
      <w:r w:rsidRPr="00575015">
        <w:rPr>
          <w:rFonts w:ascii="David" w:hAnsi="David"/>
          <w:color w:val="080908"/>
          <w:sz w:val="24"/>
          <w:rtl/>
        </w:rPr>
        <w:t xml:space="preserve"> </w:t>
      </w:r>
      <w:r w:rsidRPr="00575015">
        <w:rPr>
          <w:rFonts w:ascii="David" w:hAnsi="David" w:hint="cs"/>
          <w:color w:val="080908"/>
          <w:sz w:val="24"/>
          <w:rtl/>
        </w:rPr>
        <w:t>לאומי</w:t>
      </w:r>
      <w:r w:rsidRPr="00575015">
        <w:rPr>
          <w:rFonts w:ascii="David" w:hAnsi="David"/>
          <w:color w:val="080908"/>
          <w:sz w:val="24"/>
          <w:rtl/>
        </w:rPr>
        <w:t xml:space="preserve"> </w:t>
      </w:r>
      <w:r w:rsidRPr="00575015">
        <w:rPr>
          <w:rFonts w:ascii="David" w:hAnsi="David" w:hint="cs"/>
          <w:color w:val="080908"/>
          <w:sz w:val="24"/>
          <w:rtl/>
        </w:rPr>
        <w:t>ותשלומים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סוציאליות</w:t>
      </w:r>
      <w:r w:rsidRPr="00575015">
        <w:rPr>
          <w:rFonts w:ascii="David" w:hAnsi="David"/>
          <w:color w:val="080908"/>
          <w:sz w:val="24"/>
          <w:rtl/>
        </w:rPr>
        <w:t xml:space="preserve">, </w:t>
      </w:r>
      <w:r w:rsidRPr="00575015">
        <w:rPr>
          <w:rFonts w:ascii="David" w:hAnsi="David" w:hint="cs"/>
          <w:color w:val="080908"/>
          <w:sz w:val="24"/>
          <w:rtl/>
        </w:rPr>
        <w:t>הוצאות</w:t>
      </w:r>
      <w:r w:rsidRPr="00575015">
        <w:rPr>
          <w:rFonts w:ascii="David" w:hAnsi="David"/>
          <w:color w:val="080908"/>
          <w:sz w:val="24"/>
          <w:rtl/>
        </w:rPr>
        <w:t xml:space="preserve"> </w:t>
      </w:r>
      <w:r w:rsidRPr="00575015">
        <w:rPr>
          <w:rFonts w:ascii="David" w:hAnsi="David" w:hint="cs"/>
          <w:color w:val="080908"/>
          <w:sz w:val="24"/>
          <w:rtl/>
        </w:rPr>
        <w:t>משרדיות</w:t>
      </w:r>
      <w:r w:rsidRPr="00575015">
        <w:rPr>
          <w:rFonts w:ascii="David" w:hAnsi="David"/>
          <w:color w:val="080908"/>
          <w:sz w:val="24"/>
          <w:rtl/>
        </w:rPr>
        <w:t xml:space="preserve">, </w:t>
      </w:r>
      <w:r w:rsidRPr="00575015">
        <w:rPr>
          <w:rFonts w:ascii="David" w:hAnsi="David" w:hint="cs"/>
          <w:color w:val="080908"/>
          <w:sz w:val="24"/>
          <w:rtl/>
        </w:rPr>
        <w:t>נסיעות</w:t>
      </w:r>
      <w:r w:rsidRPr="00575015">
        <w:rPr>
          <w:rFonts w:ascii="David" w:hAnsi="David"/>
          <w:color w:val="080908"/>
          <w:sz w:val="24"/>
          <w:rtl/>
        </w:rPr>
        <w:t xml:space="preserve"> </w:t>
      </w:r>
      <w:proofErr w:type="spellStart"/>
      <w:r w:rsidRPr="00575015">
        <w:rPr>
          <w:rFonts w:ascii="David" w:hAnsi="David" w:hint="cs"/>
          <w:color w:val="080908"/>
          <w:sz w:val="24"/>
          <w:rtl/>
        </w:rPr>
        <w:t>וכו</w:t>
      </w:r>
      <w:proofErr w:type="spellEnd"/>
      <w:r w:rsidRPr="00575015">
        <w:rPr>
          <w:rFonts w:ascii="David" w:hAnsi="David"/>
          <w:color w:val="080908"/>
          <w:sz w:val="24"/>
          <w:rtl/>
        </w:rPr>
        <w:t xml:space="preserve">'. </w:t>
      </w:r>
    </w:p>
    <w:p w14:paraId="21214074" w14:textId="77777777" w:rsidR="00E46925" w:rsidRPr="00575015" w:rsidRDefault="002C6DE8" w:rsidP="00D74880">
      <w:pPr>
        <w:pStyle w:val="a"/>
        <w:numPr>
          <w:ilvl w:val="0"/>
          <w:numId w:val="15"/>
        </w:numPr>
        <w:spacing w:line="360" w:lineRule="atLeast"/>
        <w:rPr>
          <w:rFonts w:ascii="David" w:hAnsi="David"/>
          <w:color w:val="080908"/>
        </w:rPr>
      </w:pPr>
      <w:r w:rsidRPr="00575015">
        <w:rPr>
          <w:rFonts w:ascii="David" w:hAnsi="David" w:hint="cs"/>
          <w:color w:val="080908"/>
          <w:rtl/>
        </w:rPr>
        <w:t>הצמדה</w:t>
      </w:r>
      <w:r w:rsidRPr="00575015">
        <w:rPr>
          <w:rFonts w:ascii="David" w:hAnsi="David"/>
          <w:color w:val="080908"/>
          <w:rtl/>
        </w:rPr>
        <w:t>-</w:t>
      </w:r>
    </w:p>
    <w:p w14:paraId="13B260A2" w14:textId="77777777" w:rsidR="00065669"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מנגנון</w:t>
      </w:r>
      <w:r w:rsidRPr="00575015">
        <w:rPr>
          <w:rFonts w:ascii="David" w:hAnsi="David"/>
          <w:color w:val="080908"/>
          <w:sz w:val="24"/>
          <w:rtl/>
        </w:rPr>
        <w:t xml:space="preserve"> </w:t>
      </w:r>
      <w:r w:rsidRPr="00575015">
        <w:rPr>
          <w:rFonts w:ascii="David" w:hAnsi="David" w:hint="cs"/>
          <w:color w:val="080908"/>
          <w:sz w:val="24"/>
          <w:rtl/>
        </w:rPr>
        <w:t>ההצמדה</w:t>
      </w:r>
      <w:r w:rsidRPr="00575015">
        <w:rPr>
          <w:rFonts w:ascii="David" w:hAnsi="David"/>
          <w:color w:val="080908"/>
          <w:sz w:val="24"/>
          <w:rtl/>
        </w:rPr>
        <w:t xml:space="preserve"> </w:t>
      </w:r>
      <w:r w:rsidRPr="00575015">
        <w:rPr>
          <w:rFonts w:ascii="David" w:hAnsi="David" w:hint="cs"/>
          <w:color w:val="080908"/>
          <w:sz w:val="24"/>
          <w:rtl/>
        </w:rPr>
        <w:t>בהתקשרות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009933EC" w:rsidRPr="00575015">
        <w:rPr>
          <w:rFonts w:ascii="David" w:hAnsi="David" w:hint="cs"/>
          <w:color w:val="080908"/>
          <w:sz w:val="24"/>
          <w:rtl/>
        </w:rPr>
        <w:t xml:space="preserve">2.2.4 </w:t>
      </w:r>
      <w:r w:rsidRPr="00575015">
        <w:rPr>
          <w:rFonts w:ascii="David" w:hAnsi="David"/>
          <w:color w:val="080908"/>
          <w:sz w:val="24"/>
          <w:rtl/>
        </w:rPr>
        <w:t xml:space="preserve"> </w:t>
      </w:r>
      <w:r w:rsidRPr="00575015">
        <w:rPr>
          <w:rFonts w:ascii="David" w:hAnsi="David" w:hint="cs"/>
          <w:color w:val="080908"/>
          <w:sz w:val="24"/>
          <w:rtl/>
        </w:rPr>
        <w:t>להוראת</w:t>
      </w:r>
      <w:r w:rsidRPr="00575015">
        <w:rPr>
          <w:rFonts w:ascii="David" w:hAnsi="David"/>
          <w:color w:val="080908"/>
          <w:sz w:val="24"/>
          <w:rtl/>
        </w:rPr>
        <w:t xml:space="preserve"> </w:t>
      </w:r>
      <w:proofErr w:type="spellStart"/>
      <w:r w:rsidRPr="00575015">
        <w:rPr>
          <w:rFonts w:ascii="David" w:hAnsi="David" w:hint="cs"/>
          <w:color w:val="080908"/>
          <w:sz w:val="24"/>
          <w:rtl/>
        </w:rPr>
        <w:t>תכ</w:t>
      </w:r>
      <w:r w:rsidRPr="00575015">
        <w:rPr>
          <w:rFonts w:ascii="David" w:hAnsi="David"/>
          <w:color w:val="080908"/>
          <w:sz w:val="24"/>
          <w:rtl/>
        </w:rPr>
        <w:t>"</w:t>
      </w:r>
      <w:r w:rsidRPr="00575015">
        <w:rPr>
          <w:rFonts w:ascii="David" w:hAnsi="David" w:hint="cs"/>
          <w:color w:val="080908"/>
          <w:sz w:val="24"/>
          <w:rtl/>
        </w:rPr>
        <w:t>מ</w:t>
      </w:r>
      <w:proofErr w:type="spellEnd"/>
      <w:r w:rsidRPr="00575015">
        <w:rPr>
          <w:rFonts w:ascii="David" w:hAnsi="David"/>
          <w:color w:val="080908"/>
          <w:sz w:val="24"/>
          <w:rtl/>
        </w:rPr>
        <w:t xml:space="preserve"> 13.9.0.2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נותני</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חיצוניים</w:t>
      </w:r>
      <w:r w:rsidRPr="00575015">
        <w:rPr>
          <w:rFonts w:ascii="David" w:hAnsi="David"/>
          <w:color w:val="080908"/>
          <w:sz w:val="24"/>
          <w:rtl/>
        </w:rPr>
        <w:t>)</w:t>
      </w:r>
      <w:r w:rsidR="009933EC" w:rsidRPr="00575015">
        <w:rPr>
          <w:rFonts w:ascii="David" w:hAnsi="David" w:hint="cs"/>
          <w:color w:val="080908"/>
          <w:sz w:val="24"/>
          <w:rtl/>
        </w:rPr>
        <w:t>, כפי תוקפה מעת לעת,</w:t>
      </w:r>
      <w:r w:rsidRPr="00575015">
        <w:rPr>
          <w:rFonts w:ascii="David" w:hAnsi="David"/>
          <w:color w:val="080908"/>
          <w:sz w:val="24"/>
          <w:rtl/>
        </w:rPr>
        <w:t xml:space="preserve"> </w:t>
      </w:r>
      <w:r w:rsidRPr="00575015">
        <w:rPr>
          <w:rFonts w:ascii="David" w:hAnsi="David" w:hint="cs"/>
          <w:color w:val="080908"/>
          <w:sz w:val="24"/>
          <w:rtl/>
        </w:rPr>
        <w:t>כאשר</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הזכאות</w:t>
      </w:r>
      <w:r w:rsidRPr="00575015">
        <w:rPr>
          <w:rFonts w:ascii="David" w:hAnsi="David"/>
          <w:color w:val="080908"/>
          <w:sz w:val="24"/>
          <w:rtl/>
        </w:rPr>
        <w:t xml:space="preserve"> </w:t>
      </w:r>
      <w:r w:rsidRPr="00575015">
        <w:rPr>
          <w:rFonts w:ascii="David" w:hAnsi="David" w:hint="cs"/>
          <w:color w:val="080908"/>
          <w:sz w:val="24"/>
          <w:rtl/>
        </w:rPr>
        <w:t>להצמדה</w:t>
      </w:r>
      <w:r w:rsidRPr="00575015">
        <w:rPr>
          <w:rFonts w:ascii="David" w:hAnsi="David"/>
          <w:color w:val="080908"/>
          <w:sz w:val="24"/>
          <w:rtl/>
        </w:rPr>
        <w:t xml:space="preserve">, </w:t>
      </w:r>
      <w:r w:rsidRPr="00575015">
        <w:rPr>
          <w:rFonts w:ascii="David" w:hAnsi="David" w:hint="cs"/>
          <w:color w:val="080908"/>
          <w:sz w:val="24"/>
          <w:rtl/>
        </w:rPr>
        <w:t>יוצמד</w:t>
      </w:r>
      <w:r w:rsidRPr="00575015">
        <w:rPr>
          <w:rFonts w:ascii="David" w:hAnsi="David"/>
          <w:color w:val="080908"/>
          <w:sz w:val="24"/>
          <w:rtl/>
        </w:rPr>
        <w:t xml:space="preserve"> </w:t>
      </w:r>
      <w:r w:rsidRPr="00575015">
        <w:rPr>
          <w:rFonts w:ascii="David" w:hAnsi="David" w:hint="cs"/>
          <w:color w:val="080908"/>
          <w:sz w:val="24"/>
          <w:rtl/>
        </w:rPr>
        <w:t>תעריף</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למדד</w:t>
      </w:r>
      <w:r w:rsidRPr="00575015">
        <w:rPr>
          <w:rFonts w:ascii="David" w:hAnsi="David"/>
          <w:color w:val="080908"/>
          <w:sz w:val="24"/>
          <w:rtl/>
        </w:rPr>
        <w:t xml:space="preserve"> </w:t>
      </w:r>
      <w:r w:rsidRPr="00575015">
        <w:rPr>
          <w:rFonts w:ascii="David" w:hAnsi="David" w:hint="cs"/>
          <w:color w:val="080908"/>
          <w:sz w:val="24"/>
          <w:rtl/>
        </w:rPr>
        <w:t>הרלבנטי</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לתעריפי</w:t>
      </w:r>
      <w:r w:rsidRPr="00575015">
        <w:rPr>
          <w:rFonts w:ascii="David" w:hAnsi="David"/>
          <w:color w:val="080908"/>
          <w:sz w:val="24"/>
          <w:rtl/>
        </w:rPr>
        <w:t xml:space="preserve"> </w:t>
      </w:r>
      <w:proofErr w:type="spellStart"/>
      <w:r w:rsidRPr="00575015">
        <w:rPr>
          <w:rFonts w:ascii="David" w:hAnsi="David" w:hint="cs"/>
          <w:color w:val="080908"/>
          <w:sz w:val="24"/>
          <w:rtl/>
        </w:rPr>
        <w:t>חשכ</w:t>
      </w:r>
      <w:r w:rsidRPr="00575015">
        <w:rPr>
          <w:rFonts w:ascii="David" w:hAnsi="David"/>
          <w:color w:val="080908"/>
          <w:sz w:val="24"/>
          <w:rtl/>
        </w:rPr>
        <w:t>"</w:t>
      </w:r>
      <w:r w:rsidRPr="00575015">
        <w:rPr>
          <w:rFonts w:ascii="David" w:hAnsi="David" w:hint="cs"/>
          <w:color w:val="080908"/>
          <w:sz w:val="24"/>
          <w:rtl/>
        </w:rPr>
        <w:t>ל</w:t>
      </w:r>
      <w:proofErr w:type="spellEnd"/>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.13.9.2.1</w:t>
      </w:r>
      <w:r w:rsidR="009933EC" w:rsidRPr="00575015">
        <w:rPr>
          <w:rFonts w:ascii="David" w:hAnsi="David" w:hint="cs"/>
          <w:color w:val="080908"/>
          <w:sz w:val="24"/>
          <w:rtl/>
        </w:rPr>
        <w:t xml:space="preserve"> כפי תוקפה מעת לעת</w:t>
      </w:r>
      <w:r w:rsidRPr="00575015">
        <w:rPr>
          <w:rFonts w:ascii="David" w:hAnsi="David"/>
          <w:color w:val="080908"/>
          <w:sz w:val="24"/>
          <w:rtl/>
        </w:rPr>
        <w:t xml:space="preserve">. </w:t>
      </w:r>
    </w:p>
    <w:p w14:paraId="3D31ED0F" w14:textId="77777777" w:rsidR="00065669" w:rsidRPr="00575015" w:rsidRDefault="002C6DE8" w:rsidP="00575015">
      <w:pPr>
        <w:pStyle w:val="a"/>
        <w:spacing w:line="360" w:lineRule="atLeast"/>
        <w:rPr>
          <w:rFonts w:ascii="David" w:hAnsi="David"/>
          <w:color w:val="080908"/>
        </w:rPr>
      </w:pPr>
      <w:r w:rsidRPr="00575015">
        <w:rPr>
          <w:rFonts w:ascii="David" w:hAnsi="David" w:hint="cs"/>
          <w:color w:val="080908"/>
          <w:rtl/>
        </w:rPr>
        <w:t>דרך</w:t>
      </w:r>
      <w:r w:rsidRPr="00575015">
        <w:rPr>
          <w:rFonts w:ascii="David" w:hAnsi="David"/>
          <w:color w:val="080908"/>
          <w:rtl/>
        </w:rPr>
        <w:t xml:space="preserve"> </w:t>
      </w:r>
      <w:r w:rsidRPr="00575015">
        <w:rPr>
          <w:rFonts w:ascii="David" w:hAnsi="David" w:hint="cs"/>
          <w:color w:val="080908"/>
          <w:rtl/>
        </w:rPr>
        <w:t>תשלום</w:t>
      </w:r>
      <w:r w:rsidRPr="00575015">
        <w:rPr>
          <w:rFonts w:ascii="David" w:hAnsi="David"/>
          <w:color w:val="080908"/>
          <w:rtl/>
        </w:rPr>
        <w:t xml:space="preserve"> </w:t>
      </w:r>
      <w:r w:rsidRPr="00575015">
        <w:rPr>
          <w:rFonts w:ascii="David" w:hAnsi="David" w:hint="cs"/>
          <w:color w:val="080908"/>
          <w:rtl/>
        </w:rPr>
        <w:t>התמורה</w:t>
      </w:r>
    </w:p>
    <w:p w14:paraId="3F6039DB" w14:textId="77777777" w:rsidR="009660B9" w:rsidRPr="00575015" w:rsidRDefault="009660B9" w:rsidP="00C566A8">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2</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-1976, </w:t>
      </w:r>
      <w:r w:rsidRPr="00575015">
        <w:rPr>
          <w:rFonts w:ascii="David" w:hAnsi="David" w:hint="cs"/>
          <w:color w:val="080908"/>
          <w:sz w:val="24"/>
          <w:rtl/>
        </w:rPr>
        <w:t>נקבע</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בעסקה</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תושב</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יועברו</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כהגדרתם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בדרך</w:t>
      </w:r>
      <w:r w:rsidRPr="00575015">
        <w:rPr>
          <w:rFonts w:ascii="David" w:hAnsi="David"/>
          <w:color w:val="080908"/>
          <w:sz w:val="24"/>
          <w:rtl/>
        </w:rPr>
        <w:t xml:space="preserve"> </w:t>
      </w:r>
      <w:r w:rsidRPr="00575015">
        <w:rPr>
          <w:rFonts w:ascii="David" w:hAnsi="David" w:hint="cs"/>
          <w:color w:val="080908"/>
          <w:sz w:val="24"/>
          <w:rtl/>
        </w:rPr>
        <w:t>דיגיטלית</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עלות</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w:t>
      </w:r>
    </w:p>
    <w:p w14:paraId="6998657E" w14:textId="77777777" w:rsidR="00BE4402" w:rsidRPr="00575015" w:rsidRDefault="00BE4402" w:rsidP="00F0115C">
      <w:pPr>
        <w:pStyle w:val="a8"/>
        <w:spacing w:line="360" w:lineRule="atLeast"/>
        <w:ind w:left="1076"/>
        <w:rPr>
          <w:rFonts w:ascii="David" w:hAnsi="David"/>
          <w:color w:val="080908"/>
          <w:sz w:val="24"/>
          <w:rtl/>
        </w:rPr>
      </w:pPr>
      <w:r w:rsidRPr="00575015">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575015">
        <w:rPr>
          <w:rFonts w:ascii="David" w:hAnsi="David"/>
          <w:color w:val="080908"/>
          <w:sz w:val="24"/>
          <w:rtl/>
        </w:rPr>
        <w:t>תכ"ם</w:t>
      </w:r>
      <w:proofErr w:type="spellEnd"/>
      <w:r w:rsidRPr="00575015">
        <w:rPr>
          <w:rFonts w:ascii="David" w:hAnsi="David"/>
          <w:color w:val="080908"/>
          <w:sz w:val="24"/>
          <w:rtl/>
        </w:rPr>
        <w:t xml:space="preserve"> 7.7.1.1 - פורטל הספקים, לצורך האמור לעיל יצרף נותן </w:t>
      </w:r>
      <w:proofErr w:type="spellStart"/>
      <w:r w:rsidRPr="00575015">
        <w:rPr>
          <w:rFonts w:ascii="David" w:hAnsi="David"/>
          <w:color w:val="080908"/>
          <w:sz w:val="24"/>
          <w:rtl/>
        </w:rPr>
        <w:t>השרותים</w:t>
      </w:r>
      <w:proofErr w:type="spellEnd"/>
      <w:r w:rsidRPr="00575015">
        <w:rPr>
          <w:rFonts w:ascii="David" w:hAnsi="David"/>
          <w:color w:val="080908"/>
          <w:sz w:val="24"/>
          <w:rtl/>
        </w:rPr>
        <w:t xml:space="preserve"> חוזה שימוש חתום כמפורט בנספח ג להוראת </w:t>
      </w:r>
      <w:proofErr w:type="spellStart"/>
      <w:r w:rsidRPr="00575015">
        <w:rPr>
          <w:rFonts w:ascii="David" w:hAnsi="David"/>
          <w:color w:val="080908"/>
          <w:sz w:val="24"/>
          <w:rtl/>
        </w:rPr>
        <w:t>התכ"ם</w:t>
      </w:r>
      <w:proofErr w:type="spellEnd"/>
      <w:r w:rsidRPr="00575015">
        <w:rPr>
          <w:rFonts w:ascii="David" w:hAnsi="David"/>
          <w:color w:val="080908"/>
          <w:sz w:val="24"/>
          <w:rtl/>
        </w:rPr>
        <w:t xml:space="preserve"> האמורה או לחילופין ימציא אישור כי השלים את הרישום</w:t>
      </w:r>
    </w:p>
    <w:p w14:paraId="167A71EF" w14:textId="77777777" w:rsidR="00BE4402" w:rsidRPr="00575015" w:rsidRDefault="00BE4402" w:rsidP="00575015">
      <w:pPr>
        <w:pStyle w:val="a8"/>
        <w:tabs>
          <w:tab w:val="left" w:pos="935"/>
        </w:tabs>
        <w:spacing w:line="360" w:lineRule="atLeast"/>
        <w:ind w:left="792"/>
        <w:rPr>
          <w:rFonts w:ascii="David" w:hAnsi="David"/>
          <w:color w:val="080908"/>
          <w:sz w:val="24"/>
          <w:rtl/>
        </w:rPr>
      </w:pPr>
    </w:p>
    <w:p w14:paraId="7271AB86" w14:textId="77777777" w:rsidR="009660B9" w:rsidRPr="00575015" w:rsidRDefault="009660B9" w:rsidP="00F0115C">
      <w:pPr>
        <w:pStyle w:val="a8"/>
        <w:spacing w:line="360" w:lineRule="atLeast"/>
        <w:ind w:left="1076"/>
        <w:rPr>
          <w:rFonts w:ascii="David" w:hAnsi="David"/>
          <w:color w:val="080908"/>
          <w:sz w:val="24"/>
          <w:rtl/>
        </w:rPr>
      </w:pPr>
      <w:r w:rsidRPr="00575015">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0DCE1B62" w14:textId="77777777" w:rsidR="00C476BE" w:rsidRPr="00575015" w:rsidRDefault="00C476BE" w:rsidP="00575015">
      <w:pPr>
        <w:pStyle w:val="a8"/>
        <w:tabs>
          <w:tab w:val="left" w:pos="935"/>
        </w:tabs>
        <w:spacing w:line="360" w:lineRule="atLeast"/>
        <w:ind w:left="792"/>
        <w:rPr>
          <w:rFonts w:ascii="David" w:hAnsi="David"/>
          <w:color w:val="080908"/>
          <w:sz w:val="24"/>
          <w:rtl/>
        </w:rPr>
      </w:pPr>
    </w:p>
    <w:p w14:paraId="36FD4110" w14:textId="447E490E" w:rsidR="00065669" w:rsidRPr="00575015" w:rsidRDefault="00C476BE"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לחודש</w:t>
      </w:r>
      <w:r w:rsidR="00FD125E" w:rsidRPr="00575015">
        <w:rPr>
          <w:rFonts w:ascii="David" w:hAnsi="David" w:hint="cs"/>
          <w:color w:val="080908"/>
          <w:sz w:val="24"/>
          <w:rtl/>
        </w:rPr>
        <w:t xml:space="preserve"> ובסמו</w:t>
      </w:r>
      <w:r w:rsidR="00A2243C" w:rsidRPr="00575015">
        <w:rPr>
          <w:rFonts w:ascii="David" w:hAnsi="David" w:hint="cs"/>
          <w:color w:val="080908"/>
          <w:sz w:val="24"/>
          <w:rtl/>
        </w:rPr>
        <w:t>ך</w:t>
      </w:r>
      <w:r w:rsidR="00FD125E" w:rsidRPr="00575015">
        <w:rPr>
          <w:rFonts w:ascii="David" w:hAnsi="David" w:hint="cs"/>
          <w:color w:val="080908"/>
          <w:sz w:val="24"/>
          <w:rtl/>
        </w:rPr>
        <w:t xml:space="preserve"> לביצוע פעילות,</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יעביר</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מלווה</w:t>
      </w:r>
      <w:r w:rsidRPr="00575015">
        <w:rPr>
          <w:rFonts w:ascii="David" w:hAnsi="David"/>
          <w:color w:val="080908"/>
          <w:sz w:val="24"/>
          <w:rtl/>
        </w:rPr>
        <w:t xml:space="preserve"> </w:t>
      </w:r>
      <w:r w:rsidRPr="00575015">
        <w:rPr>
          <w:rFonts w:ascii="David" w:hAnsi="David" w:hint="cs"/>
          <w:color w:val="080908"/>
          <w:sz w:val="24"/>
          <w:rtl/>
        </w:rPr>
        <w:t>בדין</w:t>
      </w:r>
      <w:r w:rsidRPr="00575015">
        <w:rPr>
          <w:rFonts w:ascii="David" w:hAnsi="David"/>
          <w:color w:val="080908"/>
          <w:sz w:val="24"/>
          <w:rtl/>
        </w:rPr>
        <w:t xml:space="preserve"> </w:t>
      </w:r>
      <w:r w:rsidRPr="00575015">
        <w:rPr>
          <w:rFonts w:ascii="David" w:hAnsi="David" w:hint="cs"/>
          <w:color w:val="080908"/>
          <w:sz w:val="24"/>
          <w:rtl/>
        </w:rPr>
        <w:t>וחשבון</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בפורמט</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proofErr w:type="spellStart"/>
      <w:r w:rsidR="007D09EA" w:rsidRPr="00575015">
        <w:rPr>
          <w:rFonts w:ascii="David" w:hAnsi="David" w:hint="cs"/>
          <w:color w:val="080908"/>
          <w:sz w:val="24"/>
          <w:rtl/>
        </w:rPr>
        <w:t>יג</w:t>
      </w:r>
      <w:proofErr w:type="spellEnd"/>
      <w:r w:rsidR="007D09EA" w:rsidRPr="00575015">
        <w:rPr>
          <w:rFonts w:ascii="David" w:hAnsi="David" w:hint="cs"/>
          <w:color w:val="080908"/>
          <w:sz w:val="24"/>
          <w:rtl/>
        </w:rPr>
        <w:t xml:space="preserve">' </w:t>
      </w:r>
      <w:r w:rsidR="007D09EA"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13.9.2.1 </w:t>
      </w:r>
      <w:r w:rsidRPr="00575015">
        <w:rPr>
          <w:rFonts w:ascii="David" w:hAnsi="David" w:hint="cs"/>
          <w:color w:val="080908"/>
          <w:sz w:val="24"/>
          <w:rtl/>
        </w:rPr>
        <w:t>כשהוא</w:t>
      </w:r>
      <w:r w:rsidRPr="00575015">
        <w:rPr>
          <w:rFonts w:ascii="David" w:hAnsi="David"/>
          <w:color w:val="080908"/>
          <w:sz w:val="24"/>
          <w:rtl/>
        </w:rPr>
        <w:t xml:space="preserve">  </w:t>
      </w:r>
      <w:r w:rsidRPr="00575015">
        <w:rPr>
          <w:rFonts w:ascii="David" w:hAnsi="David" w:hint="cs"/>
          <w:color w:val="080908"/>
          <w:sz w:val="24"/>
          <w:rtl/>
        </w:rPr>
        <w:t>מלא</w:t>
      </w:r>
      <w:r w:rsidRPr="00575015">
        <w:rPr>
          <w:rFonts w:ascii="David" w:hAnsi="David"/>
          <w:color w:val="080908"/>
          <w:sz w:val="24"/>
          <w:rtl/>
        </w:rPr>
        <w:t xml:space="preserve"> </w:t>
      </w:r>
      <w:r w:rsidRPr="00575015">
        <w:rPr>
          <w:rFonts w:ascii="David" w:hAnsi="David" w:hint="cs"/>
          <w:color w:val="080908"/>
          <w:sz w:val="24"/>
          <w:rtl/>
        </w:rPr>
        <w:t>וחתום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יוגש</w:t>
      </w:r>
      <w:r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w:t>
      </w:r>
      <w:r w:rsidRPr="00575015" w:rsidDel="00C476BE">
        <w:rPr>
          <w:rFonts w:ascii="David" w:hAnsi="David" w:hint="cs"/>
          <w:color w:val="080908"/>
          <w:sz w:val="24"/>
          <w:rtl/>
        </w:rPr>
        <w:t xml:space="preserve"> </w:t>
      </w:r>
      <w:r w:rsidR="002C6DE8" w:rsidRPr="00575015">
        <w:rPr>
          <w:rFonts w:ascii="David" w:hAnsi="David" w:hint="cs"/>
          <w:color w:val="080908"/>
          <w:sz w:val="24"/>
          <w:rtl/>
        </w:rPr>
        <w:t>בידי</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הרשות</w:t>
      </w:r>
      <w:r w:rsidR="002C6DE8" w:rsidRPr="00575015">
        <w:rPr>
          <w:rFonts w:ascii="David" w:hAnsi="David"/>
          <w:color w:val="080908"/>
          <w:sz w:val="24"/>
          <w:rtl/>
        </w:rPr>
        <w:t xml:space="preserve"> </w:t>
      </w:r>
      <w:r w:rsidR="002C6DE8" w:rsidRPr="00575015">
        <w:rPr>
          <w:rFonts w:ascii="David" w:hAnsi="David" w:hint="cs"/>
          <w:color w:val="080908"/>
          <w:sz w:val="24"/>
          <w:rtl/>
        </w:rPr>
        <w:t>לאשר</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דרישת</w:t>
      </w:r>
      <w:r w:rsidR="002C6DE8" w:rsidRPr="00575015">
        <w:rPr>
          <w:rFonts w:ascii="David" w:hAnsi="David"/>
          <w:color w:val="080908"/>
          <w:sz w:val="24"/>
          <w:rtl/>
        </w:rPr>
        <w:t xml:space="preserve"> </w:t>
      </w:r>
      <w:r w:rsidR="002C6DE8" w:rsidRPr="00575015">
        <w:rPr>
          <w:rFonts w:ascii="David" w:hAnsi="David" w:hint="cs"/>
          <w:color w:val="080908"/>
          <w:sz w:val="24"/>
          <w:rtl/>
        </w:rPr>
        <w:t>התשלום</w:t>
      </w:r>
      <w:r w:rsidR="002C6DE8" w:rsidRPr="00575015">
        <w:rPr>
          <w:rFonts w:ascii="David" w:hAnsi="David"/>
          <w:color w:val="080908"/>
          <w:sz w:val="24"/>
          <w:rtl/>
        </w:rPr>
        <w:t xml:space="preserve"> </w:t>
      </w:r>
      <w:r w:rsidR="002C6DE8" w:rsidRPr="00575015">
        <w:rPr>
          <w:rFonts w:ascii="David" w:hAnsi="David" w:hint="cs"/>
          <w:color w:val="080908"/>
          <w:sz w:val="24"/>
          <w:rtl/>
        </w:rPr>
        <w:t>ואת</w:t>
      </w:r>
      <w:r w:rsidR="002C6DE8" w:rsidRPr="00575015">
        <w:rPr>
          <w:rFonts w:ascii="David" w:hAnsi="David"/>
          <w:color w:val="080908"/>
          <w:sz w:val="24"/>
          <w:rtl/>
        </w:rPr>
        <w:t xml:space="preserve"> </w:t>
      </w:r>
      <w:r w:rsidR="002C6DE8" w:rsidRPr="00575015">
        <w:rPr>
          <w:rFonts w:ascii="David" w:hAnsi="David" w:hint="cs"/>
          <w:color w:val="080908"/>
          <w:sz w:val="24"/>
          <w:rtl/>
        </w:rPr>
        <w:t>הדין</w:t>
      </w:r>
      <w:r w:rsidR="002C6DE8" w:rsidRPr="00575015">
        <w:rPr>
          <w:rFonts w:ascii="David" w:hAnsi="David"/>
          <w:color w:val="080908"/>
          <w:sz w:val="24"/>
          <w:rtl/>
        </w:rPr>
        <w:t xml:space="preserve"> </w:t>
      </w:r>
      <w:r w:rsidR="002C6DE8" w:rsidRPr="00575015">
        <w:rPr>
          <w:rFonts w:ascii="David" w:hAnsi="David" w:hint="cs"/>
          <w:color w:val="080908"/>
          <w:sz w:val="24"/>
          <w:rtl/>
        </w:rPr>
        <w:t>וחשבון</w:t>
      </w:r>
      <w:r w:rsidR="002C6DE8" w:rsidRPr="00575015">
        <w:rPr>
          <w:rFonts w:ascii="David" w:hAnsi="David"/>
          <w:color w:val="080908"/>
          <w:sz w:val="24"/>
          <w:rtl/>
        </w:rPr>
        <w:t xml:space="preserve"> </w:t>
      </w:r>
      <w:r w:rsidR="002C6DE8" w:rsidRPr="00575015">
        <w:rPr>
          <w:rFonts w:ascii="David" w:hAnsi="David" w:hint="cs"/>
          <w:color w:val="080908"/>
          <w:sz w:val="24"/>
          <w:rtl/>
        </w:rPr>
        <w:t>במלואן</w:t>
      </w:r>
      <w:r w:rsidR="002C6DE8" w:rsidRPr="00575015">
        <w:rPr>
          <w:rFonts w:ascii="David" w:hAnsi="David"/>
          <w:color w:val="080908"/>
          <w:sz w:val="24"/>
          <w:rtl/>
        </w:rPr>
        <w:t xml:space="preserve"> </w:t>
      </w:r>
      <w:r w:rsidR="002C6DE8" w:rsidRPr="00575015">
        <w:rPr>
          <w:rFonts w:ascii="David" w:hAnsi="David" w:hint="cs"/>
          <w:color w:val="080908"/>
          <w:sz w:val="24"/>
          <w:rtl/>
        </w:rPr>
        <w:t>או</w:t>
      </w:r>
      <w:r w:rsidR="00065669" w:rsidRPr="00575015">
        <w:rPr>
          <w:rFonts w:ascii="David" w:hAnsi="David" w:hint="cs"/>
          <w:color w:val="080908"/>
          <w:sz w:val="24"/>
          <w:rtl/>
        </w:rPr>
        <w:t xml:space="preserve"> </w:t>
      </w:r>
      <w:r w:rsidR="002C6DE8" w:rsidRPr="00575015">
        <w:rPr>
          <w:rFonts w:ascii="David" w:hAnsi="David" w:hint="cs"/>
          <w:color w:val="080908"/>
          <w:sz w:val="24"/>
          <w:rtl/>
        </w:rPr>
        <w:t>בחלקן</w:t>
      </w:r>
      <w:r w:rsidR="002C6DE8" w:rsidRPr="00575015">
        <w:rPr>
          <w:rFonts w:ascii="David" w:hAnsi="David"/>
          <w:color w:val="080908"/>
          <w:sz w:val="24"/>
          <w:rtl/>
        </w:rPr>
        <w:t>.</w:t>
      </w:r>
    </w:p>
    <w:p w14:paraId="2CB5E113" w14:textId="77777777" w:rsidR="00065669" w:rsidRPr="00575015" w:rsidRDefault="002C6DE8"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שלושים</w:t>
      </w:r>
      <w:r w:rsidRPr="00575015">
        <w:rPr>
          <w:rFonts w:ascii="David" w:hAnsi="David"/>
          <w:color w:val="080908"/>
          <w:sz w:val="24"/>
          <w:rtl/>
        </w:rPr>
        <w:t xml:space="preserve">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הדין</w:t>
      </w:r>
      <w:r w:rsidRPr="00575015">
        <w:rPr>
          <w:rFonts w:ascii="David" w:hAnsi="David"/>
          <w:color w:val="080908"/>
          <w:sz w:val="24"/>
          <w:rtl/>
        </w:rPr>
        <w:t xml:space="preserve"> </w:t>
      </w:r>
      <w:r w:rsidRPr="00575015">
        <w:rPr>
          <w:rFonts w:ascii="David" w:hAnsi="David" w:hint="cs"/>
          <w:color w:val="080908"/>
          <w:sz w:val="24"/>
          <w:rtl/>
        </w:rPr>
        <w:t>וחשבון</w:t>
      </w:r>
      <w:r w:rsidRPr="00575015">
        <w:rPr>
          <w:rFonts w:ascii="David" w:hAnsi="David"/>
          <w:color w:val="080908"/>
          <w:sz w:val="24"/>
          <w:rtl/>
        </w:rPr>
        <w:t xml:space="preserve">, </w:t>
      </w:r>
      <w:r w:rsidRPr="00575015">
        <w:rPr>
          <w:rFonts w:ascii="David" w:hAnsi="David" w:hint="cs"/>
          <w:color w:val="080908"/>
          <w:sz w:val="24"/>
          <w:rtl/>
        </w:rPr>
        <w:t>איזה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מקובל</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ולנמק</w:t>
      </w:r>
      <w:r w:rsidRPr="00575015">
        <w:rPr>
          <w:rFonts w:ascii="David" w:hAnsi="David"/>
          <w:color w:val="080908"/>
          <w:sz w:val="24"/>
          <w:rtl/>
        </w:rPr>
        <w:t xml:space="preserve"> </w:t>
      </w:r>
      <w:r w:rsidRPr="00575015">
        <w:rPr>
          <w:rFonts w:ascii="David" w:hAnsi="David" w:hint="cs"/>
          <w:color w:val="080908"/>
          <w:sz w:val="24"/>
          <w:rtl/>
        </w:rPr>
        <w:t>מדוע</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את</w:t>
      </w:r>
      <w:r w:rsidR="003675C2"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שאינם</w:t>
      </w:r>
      <w:r w:rsidRPr="00575015">
        <w:rPr>
          <w:rFonts w:ascii="David" w:hAnsi="David"/>
          <w:color w:val="080908"/>
          <w:sz w:val="24"/>
          <w:rtl/>
        </w:rPr>
        <w:t xml:space="preserve"> </w:t>
      </w:r>
      <w:r w:rsidRPr="00575015">
        <w:rPr>
          <w:rFonts w:ascii="David" w:hAnsi="David" w:hint="cs"/>
          <w:color w:val="080908"/>
          <w:sz w:val="24"/>
          <w:rtl/>
        </w:rPr>
        <w:t>מקובלים</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p>
    <w:p w14:paraId="58885CB5" w14:textId="77777777" w:rsidR="00065669" w:rsidRPr="00575015" w:rsidRDefault="00C476BE"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חשבונית</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מלכ</w:t>
      </w:r>
      <w:r w:rsidRPr="00575015">
        <w:rPr>
          <w:rFonts w:ascii="David" w:hAnsi="David"/>
          <w:color w:val="080908"/>
          <w:sz w:val="24"/>
          <w:rtl/>
        </w:rPr>
        <w:t>"</w:t>
      </w:r>
      <w:r w:rsidRPr="00575015">
        <w:rPr>
          <w:rFonts w:ascii="David" w:hAnsi="David" w:hint="cs"/>
          <w:color w:val="080908"/>
          <w:sz w:val="24"/>
          <w:rtl/>
        </w:rPr>
        <w:t>ר</w:t>
      </w:r>
      <w:r w:rsidRPr="00575015">
        <w:rPr>
          <w:rFonts w:ascii="David" w:hAnsi="David"/>
          <w:color w:val="080908"/>
          <w:sz w:val="24"/>
          <w:rtl/>
        </w:rPr>
        <w:t xml:space="preserve"> </w:t>
      </w:r>
      <w:r w:rsidRPr="00575015">
        <w:rPr>
          <w:rFonts w:ascii="David" w:hAnsi="David" w:hint="cs"/>
          <w:color w:val="080908"/>
          <w:sz w:val="24"/>
          <w:rtl/>
        </w:rPr>
        <w:t>יידרש</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ישלם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- 45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מהמועד</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יומצא</w:t>
      </w:r>
      <w:r w:rsidRPr="00575015">
        <w:rPr>
          <w:rFonts w:ascii="David" w:hAnsi="David"/>
          <w:color w:val="080908"/>
          <w:sz w:val="24"/>
          <w:rtl/>
        </w:rPr>
        <w:t xml:space="preserve"> </w:t>
      </w:r>
      <w:r w:rsidRPr="00575015">
        <w:rPr>
          <w:rFonts w:ascii="David" w:hAnsi="David" w:hint="cs"/>
          <w:color w:val="080908"/>
          <w:sz w:val="24"/>
          <w:rtl/>
        </w:rPr>
        <w:t>החשבון</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בהוראת</w:t>
      </w:r>
      <w:r w:rsidRPr="00575015">
        <w:rPr>
          <w:rFonts w:ascii="David" w:hAnsi="David"/>
          <w:color w:val="080908"/>
          <w:sz w:val="24"/>
          <w:rtl/>
        </w:rPr>
        <w:t xml:space="preserve"> </w:t>
      </w:r>
      <w:proofErr w:type="spellStart"/>
      <w:r w:rsidRPr="00575015">
        <w:rPr>
          <w:rFonts w:ascii="David" w:hAnsi="David" w:hint="cs"/>
          <w:color w:val="080908"/>
          <w:sz w:val="24"/>
          <w:rtl/>
        </w:rPr>
        <w:t>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1.4.0.3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תשלומים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התחייבויות</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תוקפה</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מכלליות</w:t>
      </w:r>
      <w:r w:rsidRPr="00575015">
        <w:rPr>
          <w:rFonts w:ascii="David" w:hAnsi="David"/>
          <w:color w:val="080908"/>
          <w:sz w:val="24"/>
          <w:rtl/>
        </w:rPr>
        <w:t xml:space="preserve"> </w:t>
      </w:r>
      <w:r w:rsidRPr="00575015">
        <w:rPr>
          <w:rFonts w:ascii="David" w:hAnsi="David" w:hint="cs"/>
          <w:color w:val="080908"/>
          <w:sz w:val="24"/>
          <w:rtl/>
        </w:rPr>
        <w:lastRenderedPageBreak/>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החלק</w:t>
      </w:r>
      <w:r w:rsidRPr="00575015">
        <w:rPr>
          <w:rFonts w:ascii="David" w:hAnsi="David"/>
          <w:color w:val="080908"/>
          <w:sz w:val="24"/>
          <w:rtl/>
        </w:rPr>
        <w:t xml:space="preserve"> </w:t>
      </w:r>
      <w:r w:rsidRPr="00575015">
        <w:rPr>
          <w:rFonts w:ascii="David" w:hAnsi="David" w:hint="cs"/>
          <w:color w:val="080908"/>
          <w:sz w:val="24"/>
          <w:rtl/>
        </w:rPr>
        <w:t>מדרישת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המקובל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אושר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ייעשה</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האישור</w:t>
      </w:r>
      <w:r w:rsidRPr="00575015">
        <w:rPr>
          <w:rFonts w:ascii="David" w:hAnsi="David"/>
          <w:color w:val="080908"/>
          <w:sz w:val="24"/>
          <w:rtl/>
        </w:rPr>
        <w:t xml:space="preserve"> </w:t>
      </w:r>
      <w:r w:rsidRPr="00575015">
        <w:rPr>
          <w:rFonts w:ascii="David" w:hAnsi="David" w:hint="cs"/>
          <w:color w:val="080908"/>
          <w:sz w:val="24"/>
          <w:rtl/>
        </w:rPr>
        <w:t>והגשת</w:t>
      </w:r>
      <w:r w:rsidRPr="00575015">
        <w:rPr>
          <w:rFonts w:ascii="David" w:hAnsi="David"/>
          <w:color w:val="080908"/>
          <w:sz w:val="24"/>
          <w:rtl/>
        </w:rPr>
        <w:t xml:space="preserve"> </w:t>
      </w:r>
      <w:r w:rsidRPr="00575015">
        <w:rPr>
          <w:rFonts w:ascii="David" w:hAnsi="David" w:hint="cs"/>
          <w:color w:val="080908"/>
          <w:sz w:val="24"/>
          <w:rtl/>
        </w:rPr>
        <w:t>חשבוניות</w:t>
      </w:r>
      <w:r w:rsidRPr="00575015">
        <w:rPr>
          <w:rFonts w:ascii="David" w:hAnsi="David"/>
          <w:color w:val="080908"/>
          <w:sz w:val="24"/>
          <w:rtl/>
        </w:rPr>
        <w:t>.</w:t>
      </w:r>
    </w:p>
    <w:p w14:paraId="02597E8C"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תהיינה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וטענות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בגלל</w:t>
      </w:r>
      <w:r w:rsidRPr="00575015">
        <w:rPr>
          <w:rFonts w:ascii="David" w:hAnsi="David"/>
          <w:color w:val="080908"/>
          <w:sz w:val="24"/>
          <w:rtl/>
        </w:rPr>
        <w:t xml:space="preserve"> </w:t>
      </w:r>
      <w:r w:rsidRPr="00575015">
        <w:rPr>
          <w:rFonts w:ascii="David" w:hAnsi="David" w:hint="cs"/>
          <w:color w:val="080908"/>
          <w:sz w:val="24"/>
          <w:rtl/>
        </w:rPr>
        <w:t>עיכובים</w:t>
      </w:r>
      <w:r w:rsidRPr="00575015">
        <w:rPr>
          <w:rFonts w:ascii="David" w:hAnsi="David"/>
          <w:color w:val="080908"/>
          <w:sz w:val="24"/>
          <w:rtl/>
        </w:rPr>
        <w:t xml:space="preserve"> </w:t>
      </w:r>
      <w:r w:rsidRPr="00575015">
        <w:rPr>
          <w:rFonts w:ascii="David" w:hAnsi="David" w:hint="cs"/>
          <w:color w:val="080908"/>
          <w:sz w:val="24"/>
          <w:rtl/>
        </w:rPr>
        <w:t>בתשלום</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הימנה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נבעו</w:t>
      </w:r>
      <w:r w:rsidRPr="00575015">
        <w:rPr>
          <w:rFonts w:ascii="David" w:hAnsi="David"/>
          <w:color w:val="080908"/>
          <w:sz w:val="24"/>
          <w:rtl/>
        </w:rPr>
        <w:t xml:space="preserve"> </w:t>
      </w:r>
      <w:r w:rsidRPr="00575015">
        <w:rPr>
          <w:rFonts w:ascii="David" w:hAnsi="David" w:hint="cs"/>
          <w:color w:val="080908"/>
          <w:sz w:val="24"/>
          <w:rtl/>
        </w:rPr>
        <w:t>מחוסר</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מכך</w:t>
      </w:r>
      <w:r w:rsidRPr="00575015">
        <w:rPr>
          <w:rFonts w:ascii="David" w:hAnsi="David"/>
          <w:color w:val="080908"/>
          <w:sz w:val="24"/>
          <w:rtl/>
        </w:rPr>
        <w:t xml:space="preserve"> </w:t>
      </w:r>
      <w:r w:rsidRPr="00575015">
        <w:rPr>
          <w:rFonts w:ascii="David" w:hAnsi="David" w:hint="cs"/>
          <w:color w:val="080908"/>
          <w:sz w:val="24"/>
          <w:rtl/>
        </w:rPr>
        <w:t>שדרישת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הדו</w:t>
      </w:r>
      <w:r w:rsidRPr="00575015">
        <w:rPr>
          <w:rFonts w:ascii="David" w:hAnsi="David"/>
          <w:color w:val="080908"/>
          <w:sz w:val="24"/>
          <w:rtl/>
        </w:rPr>
        <w:t>"</w:t>
      </w:r>
      <w:r w:rsidRPr="00575015">
        <w:rPr>
          <w:rFonts w:ascii="David" w:hAnsi="David" w:hint="cs"/>
          <w:color w:val="080908"/>
          <w:sz w:val="24"/>
          <w:rtl/>
        </w:rPr>
        <w:t>ח</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אושרו</w:t>
      </w:r>
      <w:r w:rsidRPr="00575015">
        <w:rPr>
          <w:rFonts w:ascii="David" w:hAnsi="David"/>
          <w:color w:val="080908"/>
          <w:sz w:val="24"/>
          <w:rtl/>
        </w:rPr>
        <w:t>.</w:t>
      </w:r>
    </w:p>
    <w:p w14:paraId="3E587ED3"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להחזיר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עודף</w:t>
      </w:r>
      <w:r w:rsidRPr="00575015">
        <w:rPr>
          <w:rFonts w:ascii="David" w:hAnsi="David"/>
          <w:color w:val="080908"/>
          <w:sz w:val="24"/>
          <w:rtl/>
        </w:rPr>
        <w:t xml:space="preserve"> </w:t>
      </w:r>
      <w:r w:rsidRPr="00575015">
        <w:rPr>
          <w:rFonts w:ascii="David" w:hAnsi="David" w:hint="cs"/>
          <w:color w:val="080908"/>
          <w:sz w:val="24"/>
          <w:rtl/>
        </w:rPr>
        <w:t>שקיבל</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w:t>
      </w:r>
    </w:p>
    <w:p w14:paraId="640646CF" w14:textId="53087094" w:rsidR="00E93C35" w:rsidRPr="00575015" w:rsidRDefault="00E93C35" w:rsidP="00575015">
      <w:pPr>
        <w:pStyle w:val="a"/>
        <w:spacing w:line="360" w:lineRule="atLeast"/>
        <w:rPr>
          <w:rFonts w:ascii="David" w:hAnsi="David"/>
          <w:color w:val="080908"/>
        </w:rPr>
      </w:pPr>
      <w:r w:rsidRPr="00575015">
        <w:rPr>
          <w:rFonts w:ascii="David" w:hAnsi="David" w:hint="cs"/>
          <w:color w:val="080908"/>
          <w:rtl/>
        </w:rPr>
        <w:t>פיצויים</w:t>
      </w:r>
      <w:r w:rsidRPr="00575015">
        <w:rPr>
          <w:rFonts w:ascii="David" w:hAnsi="David"/>
          <w:color w:val="080908"/>
          <w:rtl/>
        </w:rPr>
        <w:t xml:space="preserve"> </w:t>
      </w:r>
      <w:r w:rsidRPr="00575015">
        <w:rPr>
          <w:rFonts w:ascii="David" w:hAnsi="David" w:hint="cs"/>
          <w:color w:val="080908"/>
          <w:rtl/>
        </w:rPr>
        <w:t>מוסכמים</w:t>
      </w:r>
      <w:r w:rsidRPr="00575015">
        <w:rPr>
          <w:rFonts w:ascii="David" w:hAnsi="David"/>
          <w:color w:val="080908"/>
          <w:rtl/>
        </w:rPr>
        <w:t xml:space="preserve"> </w:t>
      </w:r>
    </w:p>
    <w:p w14:paraId="5FD76217" w14:textId="77777777" w:rsidR="00E93C35" w:rsidRPr="0057501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לאור</w:t>
      </w:r>
      <w:r w:rsidRPr="00575015">
        <w:rPr>
          <w:rFonts w:ascii="David" w:hAnsi="David"/>
          <w:color w:val="080908"/>
          <w:sz w:val="24"/>
          <w:rtl/>
        </w:rPr>
        <w:t xml:space="preserve"> </w:t>
      </w:r>
      <w:r w:rsidRPr="00575015">
        <w:rPr>
          <w:rFonts w:ascii="David" w:hAnsi="David" w:hint="cs"/>
          <w:color w:val="080908"/>
          <w:sz w:val="24"/>
          <w:rtl/>
        </w:rPr>
        <w:t>הנזק</w:t>
      </w:r>
      <w:r w:rsidRPr="00575015">
        <w:rPr>
          <w:rFonts w:ascii="David" w:hAnsi="David"/>
          <w:color w:val="080908"/>
          <w:sz w:val="24"/>
          <w:rtl/>
        </w:rPr>
        <w:t xml:space="preserve"> </w:t>
      </w:r>
      <w:r w:rsidRPr="00575015">
        <w:rPr>
          <w:rFonts w:ascii="David" w:hAnsi="David" w:hint="cs"/>
          <w:color w:val="080908"/>
          <w:sz w:val="24"/>
          <w:rtl/>
        </w:rPr>
        <w:t>הצפוי</w:t>
      </w:r>
      <w:r w:rsidRPr="00575015">
        <w:rPr>
          <w:rFonts w:ascii="David" w:hAnsi="David"/>
          <w:color w:val="080908"/>
          <w:sz w:val="24"/>
          <w:rtl/>
        </w:rPr>
        <w:t xml:space="preserve"> </w:t>
      </w:r>
      <w:r w:rsidRPr="00575015">
        <w:rPr>
          <w:rFonts w:ascii="David" w:hAnsi="David" w:hint="cs"/>
          <w:color w:val="080908"/>
          <w:sz w:val="24"/>
          <w:rtl/>
        </w:rPr>
        <w:t>מהפרות</w:t>
      </w:r>
      <w:r w:rsidRPr="00575015">
        <w:rPr>
          <w:rFonts w:ascii="David" w:hAnsi="David"/>
          <w:color w:val="080908"/>
          <w:sz w:val="24"/>
          <w:rtl/>
        </w:rPr>
        <w:t xml:space="preserve"> </w:t>
      </w:r>
      <w:r w:rsidRPr="00575015">
        <w:rPr>
          <w:rFonts w:ascii="David" w:hAnsi="David" w:hint="cs"/>
          <w:color w:val="080908"/>
          <w:sz w:val="24"/>
          <w:rtl/>
        </w:rPr>
        <w:t>מסוימות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התחייבויות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יקבעו</w:t>
      </w:r>
      <w:r w:rsidRPr="00575015">
        <w:rPr>
          <w:rFonts w:ascii="David" w:hAnsi="David"/>
          <w:color w:val="080908"/>
          <w:sz w:val="24"/>
          <w:rtl/>
        </w:rPr>
        <w:t xml:space="preserve"> </w:t>
      </w:r>
      <w:r w:rsidRPr="00575015">
        <w:rPr>
          <w:rFonts w:ascii="David" w:hAnsi="David" w:hint="cs"/>
          <w:color w:val="080908"/>
          <w:sz w:val="24"/>
          <w:rtl/>
        </w:rPr>
        <w:t>פיצויים</w:t>
      </w:r>
      <w:r w:rsidRPr="00575015">
        <w:rPr>
          <w:rFonts w:ascii="David" w:hAnsi="David"/>
          <w:color w:val="080908"/>
          <w:sz w:val="24"/>
          <w:rtl/>
        </w:rPr>
        <w:t xml:space="preserve"> </w:t>
      </w:r>
      <w:r w:rsidRPr="00575015">
        <w:rPr>
          <w:rFonts w:ascii="David" w:hAnsi="David" w:hint="cs"/>
          <w:color w:val="080908"/>
          <w:sz w:val="24"/>
          <w:rtl/>
        </w:rPr>
        <w:t>מוסכמים</w:t>
      </w:r>
      <w:r w:rsidRPr="00575015">
        <w:rPr>
          <w:rFonts w:ascii="David" w:hAnsi="David"/>
          <w:color w:val="080908"/>
          <w:sz w:val="24"/>
          <w:rtl/>
        </w:rPr>
        <w:t xml:space="preserve">, </w:t>
      </w:r>
      <w:r w:rsidRPr="00575015">
        <w:rPr>
          <w:rFonts w:ascii="David" w:hAnsi="David" w:hint="cs"/>
          <w:color w:val="080908"/>
          <w:sz w:val="24"/>
          <w:rtl/>
        </w:rPr>
        <w:t>שמייצגים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הנזק</w:t>
      </w:r>
      <w:r w:rsidRPr="00575015">
        <w:rPr>
          <w:rFonts w:ascii="David" w:hAnsi="David"/>
          <w:color w:val="080908"/>
          <w:sz w:val="24"/>
          <w:rtl/>
        </w:rPr>
        <w:t xml:space="preserve"> </w:t>
      </w:r>
      <w:r w:rsidRPr="00575015">
        <w:rPr>
          <w:rFonts w:ascii="David" w:hAnsi="David" w:hint="cs"/>
          <w:color w:val="080908"/>
          <w:sz w:val="24"/>
          <w:rtl/>
        </w:rPr>
        <w:t>הצפוי</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אותן</w:t>
      </w:r>
      <w:r w:rsidRPr="00575015">
        <w:rPr>
          <w:rFonts w:ascii="David" w:hAnsi="David"/>
          <w:color w:val="080908"/>
          <w:sz w:val="24"/>
          <w:rtl/>
        </w:rPr>
        <w:t xml:space="preserve"> </w:t>
      </w:r>
      <w:r w:rsidRPr="00575015">
        <w:rPr>
          <w:rFonts w:ascii="David" w:hAnsi="David" w:hint="cs"/>
          <w:color w:val="080908"/>
          <w:sz w:val="24"/>
          <w:rtl/>
        </w:rPr>
        <w:t>הפרות</w:t>
      </w:r>
      <w:r w:rsidRPr="00575015">
        <w:rPr>
          <w:rFonts w:ascii="David" w:hAnsi="David"/>
          <w:color w:val="080908"/>
          <w:sz w:val="24"/>
          <w:rtl/>
        </w:rPr>
        <w:t xml:space="preserve">, </w:t>
      </w:r>
      <w:r w:rsidRPr="00575015">
        <w:rPr>
          <w:rFonts w:ascii="David" w:hAnsi="David" w:hint="cs"/>
          <w:color w:val="080908"/>
          <w:sz w:val="24"/>
          <w:rtl/>
        </w:rPr>
        <w:t>ואולם</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בקביעת</w:t>
      </w:r>
      <w:r w:rsidRPr="00575015">
        <w:rPr>
          <w:rFonts w:ascii="David" w:hAnsi="David"/>
          <w:color w:val="080908"/>
          <w:sz w:val="24"/>
          <w:rtl/>
        </w:rPr>
        <w:t xml:space="preserve"> </w:t>
      </w:r>
      <w:r w:rsidRPr="00575015">
        <w:rPr>
          <w:rFonts w:ascii="David" w:hAnsi="David" w:hint="cs"/>
          <w:color w:val="080908"/>
          <w:sz w:val="24"/>
          <w:rtl/>
        </w:rPr>
        <w:t>הפיצויים</w:t>
      </w:r>
      <w:r w:rsidRPr="00575015">
        <w:rPr>
          <w:rFonts w:ascii="David" w:hAnsi="David"/>
          <w:color w:val="080908"/>
          <w:sz w:val="24"/>
          <w:rtl/>
        </w:rPr>
        <w:t xml:space="preserve"> </w:t>
      </w:r>
      <w:r w:rsidRPr="00575015">
        <w:rPr>
          <w:rFonts w:ascii="David" w:hAnsi="David" w:hint="cs"/>
          <w:color w:val="080908"/>
          <w:sz w:val="24"/>
          <w:rtl/>
        </w:rPr>
        <w:t>המוסכמים</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שתקום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מכוח</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אותן</w:t>
      </w:r>
      <w:r w:rsidRPr="00575015">
        <w:rPr>
          <w:rFonts w:ascii="David" w:hAnsi="David"/>
          <w:color w:val="080908"/>
          <w:sz w:val="24"/>
          <w:rtl/>
        </w:rPr>
        <w:t xml:space="preserve"> </w:t>
      </w:r>
      <w:r w:rsidRPr="00575015">
        <w:rPr>
          <w:rFonts w:ascii="David" w:hAnsi="David" w:hint="cs"/>
          <w:color w:val="080908"/>
          <w:sz w:val="24"/>
          <w:rtl/>
        </w:rPr>
        <w:t>הפרות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הוכחת</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 xml:space="preserve"> </w:t>
      </w:r>
      <w:r w:rsidRPr="00575015">
        <w:rPr>
          <w:rFonts w:ascii="David" w:hAnsi="David" w:hint="cs"/>
          <w:color w:val="080908"/>
          <w:sz w:val="24"/>
          <w:rtl/>
        </w:rPr>
        <w:t>העולה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הנזק</w:t>
      </w:r>
      <w:r w:rsidRPr="00575015">
        <w:rPr>
          <w:rFonts w:ascii="David" w:hAnsi="David"/>
          <w:color w:val="080908"/>
          <w:sz w:val="24"/>
          <w:rtl/>
        </w:rPr>
        <w:t xml:space="preserve"> </w:t>
      </w:r>
      <w:r w:rsidRPr="00575015">
        <w:rPr>
          <w:rFonts w:ascii="David" w:hAnsi="David" w:hint="cs"/>
          <w:color w:val="080908"/>
          <w:sz w:val="24"/>
          <w:rtl/>
        </w:rPr>
        <w:t>שנצפה</w:t>
      </w:r>
      <w:r w:rsidRPr="00575015">
        <w:rPr>
          <w:rFonts w:ascii="David" w:hAnsi="David"/>
          <w:color w:val="080908"/>
          <w:sz w:val="24"/>
          <w:rtl/>
        </w:rPr>
        <w:t>.</w:t>
      </w:r>
    </w:p>
    <w:p w14:paraId="64DB05F6" w14:textId="77777777" w:rsidR="00E93C35" w:rsidRPr="0057501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לנכות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הפיצוי</w:t>
      </w:r>
      <w:r w:rsidRPr="00575015">
        <w:rPr>
          <w:rFonts w:ascii="David" w:hAnsi="David"/>
          <w:color w:val="080908"/>
          <w:sz w:val="24"/>
          <w:rtl/>
        </w:rPr>
        <w:t xml:space="preserve"> </w:t>
      </w:r>
      <w:r w:rsidRPr="00575015">
        <w:rPr>
          <w:rFonts w:ascii="David" w:hAnsi="David" w:hint="cs"/>
          <w:color w:val="080908"/>
          <w:sz w:val="24"/>
          <w:rtl/>
        </w:rPr>
        <w:t>המוסכם</w:t>
      </w:r>
      <w:r w:rsidRPr="00575015">
        <w:rPr>
          <w:rFonts w:ascii="David" w:hAnsi="David"/>
          <w:color w:val="080908"/>
          <w:sz w:val="24"/>
          <w:rtl/>
        </w:rPr>
        <w:t xml:space="preserve"> </w:t>
      </w:r>
      <w:r w:rsidRPr="00575015">
        <w:rPr>
          <w:rFonts w:ascii="David" w:hAnsi="David" w:hint="cs"/>
          <w:color w:val="080908"/>
          <w:sz w:val="24"/>
          <w:rtl/>
        </w:rPr>
        <w:t>משכרו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בביצוע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4180A701" w14:textId="77777777" w:rsidR="00E93C35" w:rsidRPr="0057501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גובה</w:t>
      </w:r>
      <w:r w:rsidRPr="00575015">
        <w:rPr>
          <w:rFonts w:ascii="David" w:hAnsi="David"/>
          <w:color w:val="080908"/>
          <w:sz w:val="24"/>
          <w:rtl/>
        </w:rPr>
        <w:t xml:space="preserve"> </w:t>
      </w:r>
      <w:r w:rsidRPr="00575015">
        <w:rPr>
          <w:rFonts w:ascii="David" w:hAnsi="David" w:hint="cs"/>
          <w:color w:val="080908"/>
          <w:sz w:val="24"/>
          <w:rtl/>
        </w:rPr>
        <w:t>הפיצוי</w:t>
      </w:r>
      <w:r w:rsidRPr="00575015">
        <w:rPr>
          <w:rFonts w:ascii="David" w:hAnsi="David"/>
          <w:color w:val="080908"/>
          <w:sz w:val="24"/>
          <w:rtl/>
        </w:rPr>
        <w:t xml:space="preserve"> </w:t>
      </w:r>
      <w:r w:rsidRPr="00575015">
        <w:rPr>
          <w:rFonts w:ascii="David" w:hAnsi="David" w:hint="cs"/>
          <w:color w:val="080908"/>
          <w:sz w:val="24"/>
          <w:rtl/>
        </w:rPr>
        <w:t>ייקבע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הוגן</w:t>
      </w:r>
      <w:r w:rsidRPr="00575015">
        <w:rPr>
          <w:rFonts w:ascii="David" w:hAnsi="David"/>
          <w:color w:val="080908"/>
          <w:sz w:val="24"/>
          <w:rtl/>
        </w:rPr>
        <w:t xml:space="preserve"> </w:t>
      </w:r>
      <w:r w:rsidRPr="00575015">
        <w:rPr>
          <w:rFonts w:ascii="David" w:hAnsi="David" w:hint="cs"/>
          <w:color w:val="080908"/>
          <w:sz w:val="24"/>
          <w:rtl/>
        </w:rPr>
        <w:t>וסביר</w:t>
      </w:r>
      <w:r w:rsidRPr="00575015">
        <w:rPr>
          <w:rFonts w:ascii="David" w:hAnsi="David"/>
          <w:color w:val="080908"/>
          <w:sz w:val="24"/>
          <w:rtl/>
        </w:rPr>
        <w:t xml:space="preserve"> </w:t>
      </w:r>
      <w:r w:rsidRPr="00575015">
        <w:rPr>
          <w:rFonts w:ascii="David" w:hAnsi="David" w:hint="cs"/>
          <w:color w:val="080908"/>
          <w:sz w:val="24"/>
          <w:rtl/>
        </w:rPr>
        <w:t>ולפי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טיעון</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הסופית</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7F9395C5" w14:textId="5280C4C9" w:rsidR="00E93C3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האירועים</w:t>
      </w:r>
      <w:r w:rsidRPr="00575015">
        <w:rPr>
          <w:rFonts w:ascii="David" w:hAnsi="David"/>
          <w:color w:val="080908"/>
          <w:sz w:val="24"/>
          <w:rtl/>
        </w:rPr>
        <w:t xml:space="preserve"> </w:t>
      </w:r>
      <w:r w:rsidRPr="00575015">
        <w:rPr>
          <w:rFonts w:ascii="David" w:hAnsi="David" w:hint="cs"/>
          <w:color w:val="080908"/>
          <w:sz w:val="24"/>
          <w:rtl/>
        </w:rPr>
        <w:t>לגביהם</w:t>
      </w:r>
      <w:r w:rsidRPr="00575015">
        <w:rPr>
          <w:rFonts w:ascii="David" w:hAnsi="David"/>
          <w:color w:val="080908"/>
          <w:sz w:val="24"/>
          <w:rtl/>
        </w:rPr>
        <w:t xml:space="preserve"> </w:t>
      </w:r>
      <w:r w:rsidRPr="00575015">
        <w:rPr>
          <w:rFonts w:ascii="David" w:hAnsi="David" w:hint="cs"/>
          <w:color w:val="080908"/>
          <w:sz w:val="24"/>
          <w:rtl/>
        </w:rPr>
        <w:t>יוטל</w:t>
      </w:r>
      <w:r w:rsidRPr="00575015">
        <w:rPr>
          <w:rFonts w:ascii="David" w:hAnsi="David"/>
          <w:color w:val="080908"/>
          <w:sz w:val="24"/>
          <w:rtl/>
        </w:rPr>
        <w:t xml:space="preserve"> </w:t>
      </w:r>
      <w:r w:rsidRPr="00575015">
        <w:rPr>
          <w:rFonts w:ascii="David" w:hAnsi="David" w:hint="cs"/>
          <w:color w:val="080908"/>
          <w:sz w:val="24"/>
          <w:rtl/>
        </w:rPr>
        <w:t>פיצוי</w:t>
      </w:r>
      <w:r w:rsidRPr="00575015">
        <w:rPr>
          <w:rFonts w:ascii="David" w:hAnsi="David"/>
          <w:color w:val="080908"/>
          <w:sz w:val="24"/>
          <w:rtl/>
        </w:rPr>
        <w:t xml:space="preserve"> </w:t>
      </w: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וגובה</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הפיצוי</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p w14:paraId="310A3A0C" w14:textId="6E7CFE5D" w:rsidR="00F0115C" w:rsidRPr="00575015" w:rsidRDefault="00F0115C" w:rsidP="00F0115C">
      <w:pPr>
        <w:pStyle w:val="a8"/>
        <w:spacing w:line="360" w:lineRule="atLeast"/>
        <w:ind w:left="1076"/>
        <w:rPr>
          <w:rFonts w:ascii="David" w:hAnsi="David"/>
          <w:color w:val="080908"/>
          <w:sz w:val="24"/>
        </w:rPr>
      </w:pPr>
    </w:p>
    <w:tbl>
      <w:tblPr>
        <w:tblStyle w:val="aa"/>
        <w:bidiVisual/>
        <w:tblW w:w="7730"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E93C35" w:rsidRPr="00575015" w14:paraId="0E6A99A1" w14:textId="77777777" w:rsidTr="00575015">
        <w:tc>
          <w:tcPr>
            <w:tcW w:w="3865" w:type="dxa"/>
            <w:shd w:val="clear" w:color="auto" w:fill="auto"/>
          </w:tcPr>
          <w:p w14:paraId="5BE5A08C" w14:textId="77777777" w:rsidR="00E93C35" w:rsidRPr="00575015" w:rsidRDefault="00E93C35" w:rsidP="00575015">
            <w:pPr>
              <w:pStyle w:val="a8"/>
              <w:spacing w:line="360" w:lineRule="atLeast"/>
              <w:ind w:left="0"/>
              <w:rPr>
                <w:rFonts w:ascii="David" w:hAnsi="David"/>
                <w:b/>
                <w:bCs/>
                <w:color w:val="080908"/>
                <w:sz w:val="24"/>
                <w:rtl/>
              </w:rPr>
            </w:pPr>
            <w:r w:rsidRPr="00575015">
              <w:rPr>
                <w:rFonts w:ascii="David" w:hAnsi="David" w:hint="cs"/>
                <w:b/>
                <w:bCs/>
                <w:color w:val="080908"/>
                <w:sz w:val="24"/>
                <w:rtl/>
              </w:rPr>
              <w:t>האירוע</w:t>
            </w:r>
          </w:p>
        </w:tc>
        <w:tc>
          <w:tcPr>
            <w:tcW w:w="3865" w:type="dxa"/>
            <w:shd w:val="clear" w:color="auto" w:fill="auto"/>
          </w:tcPr>
          <w:p w14:paraId="134D0FFA" w14:textId="77777777" w:rsidR="00E93C35" w:rsidRPr="00575015" w:rsidRDefault="00E93C35" w:rsidP="00575015">
            <w:pPr>
              <w:pStyle w:val="a8"/>
              <w:spacing w:line="360" w:lineRule="atLeast"/>
              <w:ind w:left="0"/>
              <w:rPr>
                <w:rFonts w:ascii="David" w:hAnsi="David"/>
                <w:b/>
                <w:bCs/>
                <w:color w:val="080908"/>
                <w:sz w:val="24"/>
                <w:rtl/>
              </w:rPr>
            </w:pPr>
            <w:r w:rsidRPr="00575015">
              <w:rPr>
                <w:rFonts w:ascii="David" w:hAnsi="David" w:hint="cs"/>
                <w:b/>
                <w:bCs/>
                <w:color w:val="080908"/>
                <w:sz w:val="24"/>
                <w:rtl/>
              </w:rPr>
              <w:t>פיצוי מוסכם בש"ח למקרה</w:t>
            </w:r>
          </w:p>
        </w:tc>
      </w:tr>
      <w:tr w:rsidR="002D6220" w:rsidRPr="00575015" w14:paraId="7D2E5425" w14:textId="77777777" w:rsidTr="00575015">
        <w:tc>
          <w:tcPr>
            <w:tcW w:w="3865" w:type="dxa"/>
            <w:shd w:val="clear" w:color="auto" w:fill="auto"/>
          </w:tcPr>
          <w:p w14:paraId="2A94649F" w14:textId="77777777"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 xml:space="preserve">אי עמידה בהנחיות המשרד לעניין אבטחת מידע </w:t>
            </w:r>
          </w:p>
        </w:tc>
        <w:tc>
          <w:tcPr>
            <w:tcW w:w="3865" w:type="dxa"/>
            <w:shd w:val="clear" w:color="auto" w:fill="auto"/>
          </w:tcPr>
          <w:p w14:paraId="19E4E4E8" w14:textId="77777777"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1000 ₪ למקרה</w:t>
            </w:r>
          </w:p>
        </w:tc>
      </w:tr>
      <w:tr w:rsidR="002D6220" w:rsidRPr="00575015" w14:paraId="6D931CEA" w14:textId="77777777" w:rsidTr="00575015">
        <w:tc>
          <w:tcPr>
            <w:tcW w:w="3865" w:type="dxa"/>
            <w:shd w:val="clear" w:color="auto" w:fill="auto"/>
          </w:tcPr>
          <w:p w14:paraId="755F14A9" w14:textId="79C66331"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 xml:space="preserve">אי עמידה בלוחות זמנים להגשת התוצרים הנדרשים נשוא המכרז כאמור </w:t>
            </w:r>
            <w:r w:rsidR="00820304" w:rsidRPr="00575015">
              <w:rPr>
                <w:rFonts w:ascii="David" w:hAnsi="David" w:hint="cs"/>
                <w:color w:val="080908"/>
                <w:sz w:val="24"/>
                <w:rtl/>
              </w:rPr>
              <w:t xml:space="preserve">במפרט המכרז </w:t>
            </w:r>
          </w:p>
        </w:tc>
        <w:tc>
          <w:tcPr>
            <w:tcW w:w="3865" w:type="dxa"/>
            <w:shd w:val="clear" w:color="auto" w:fill="auto"/>
          </w:tcPr>
          <w:p w14:paraId="5BA89619" w14:textId="4AD855F9"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500 ₪ למקרה</w:t>
            </w:r>
          </w:p>
        </w:tc>
      </w:tr>
      <w:tr w:rsidR="00160DF4" w:rsidRPr="00575015" w14:paraId="6057DE2C" w14:textId="77777777" w:rsidTr="00575015">
        <w:tc>
          <w:tcPr>
            <w:tcW w:w="3865" w:type="dxa"/>
            <w:shd w:val="clear" w:color="auto" w:fill="auto"/>
          </w:tcPr>
          <w:p w14:paraId="3FC9230F" w14:textId="77777777" w:rsidR="00160DF4" w:rsidRPr="00575015" w:rsidRDefault="00160DF4" w:rsidP="00575015">
            <w:pPr>
              <w:pStyle w:val="a8"/>
              <w:spacing w:line="360" w:lineRule="atLeast"/>
              <w:ind w:left="0"/>
              <w:rPr>
                <w:rFonts w:ascii="David" w:hAnsi="David"/>
                <w:color w:val="080908"/>
                <w:sz w:val="24"/>
                <w:rtl/>
              </w:rPr>
            </w:pPr>
            <w:r w:rsidRPr="00575015">
              <w:rPr>
                <w:rFonts w:ascii="David" w:hAnsi="David" w:hint="cs"/>
                <w:color w:val="080908"/>
                <w:sz w:val="24"/>
                <w:rtl/>
              </w:rPr>
              <w:t>אי הגשת חשבוניות לתשלום בסמוך לביצועם כנדרש במכרז זה או לא בפורמט הנדרש</w:t>
            </w:r>
          </w:p>
        </w:tc>
        <w:tc>
          <w:tcPr>
            <w:tcW w:w="3865" w:type="dxa"/>
            <w:shd w:val="clear" w:color="auto" w:fill="auto"/>
          </w:tcPr>
          <w:p w14:paraId="2252DF93" w14:textId="77777777" w:rsidR="00160DF4" w:rsidRPr="00575015" w:rsidRDefault="00160DF4" w:rsidP="00575015">
            <w:pPr>
              <w:pStyle w:val="a8"/>
              <w:spacing w:line="360" w:lineRule="atLeast"/>
              <w:ind w:left="0"/>
              <w:rPr>
                <w:rFonts w:ascii="David" w:hAnsi="David"/>
                <w:color w:val="080908"/>
                <w:sz w:val="24"/>
                <w:rtl/>
              </w:rPr>
            </w:pPr>
            <w:r w:rsidRPr="00575015">
              <w:rPr>
                <w:rFonts w:ascii="David" w:hAnsi="David" w:hint="cs"/>
                <w:color w:val="080908"/>
                <w:sz w:val="24"/>
                <w:rtl/>
              </w:rPr>
              <w:t>500 ₪ למקרה</w:t>
            </w:r>
          </w:p>
        </w:tc>
      </w:tr>
    </w:tbl>
    <w:p w14:paraId="7A530668" w14:textId="77777777" w:rsidR="00E93C35" w:rsidRPr="00575015" w:rsidRDefault="00E93C35" w:rsidP="00F0115C">
      <w:pPr>
        <w:tabs>
          <w:tab w:val="left" w:pos="935"/>
        </w:tabs>
        <w:spacing w:line="360" w:lineRule="atLeast"/>
        <w:rPr>
          <w:rFonts w:ascii="David" w:hAnsi="David"/>
          <w:color w:val="080908"/>
          <w:sz w:val="24"/>
        </w:rPr>
      </w:pPr>
    </w:p>
    <w:p w14:paraId="5E29C063"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קיזוז</w:t>
      </w:r>
    </w:p>
    <w:p w14:paraId="02C67281" w14:textId="4276233B" w:rsidR="00F0115C"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תרופה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לקזז</w:t>
      </w:r>
      <w:r w:rsidRPr="00575015">
        <w:rPr>
          <w:rFonts w:ascii="David" w:hAnsi="David"/>
          <w:color w:val="080908"/>
          <w:sz w:val="24"/>
          <w:rtl/>
        </w:rPr>
        <w:t xml:space="preserve"> </w:t>
      </w:r>
      <w:r w:rsidRPr="00575015">
        <w:rPr>
          <w:rFonts w:ascii="David" w:hAnsi="David" w:hint="cs"/>
          <w:color w:val="080908"/>
          <w:sz w:val="24"/>
          <w:rtl/>
        </w:rPr>
        <w:t>מהתמורה</w:t>
      </w:r>
      <w:r w:rsidRPr="00575015">
        <w:rPr>
          <w:rFonts w:ascii="David" w:hAnsi="David"/>
          <w:color w:val="080908"/>
          <w:sz w:val="24"/>
          <w:rtl/>
        </w:rPr>
        <w:t xml:space="preserve"> </w:t>
      </w:r>
      <w:r w:rsidRPr="00575015">
        <w:rPr>
          <w:rFonts w:ascii="David" w:hAnsi="David" w:hint="cs"/>
          <w:color w:val="080908"/>
          <w:sz w:val="24"/>
          <w:rtl/>
        </w:rPr>
        <w:t>שעל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לשלם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ומכוח</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המגיע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p>
    <w:p w14:paraId="23C472D5" w14:textId="5EAEAB31" w:rsidR="00A40AC3" w:rsidRPr="00F0115C" w:rsidRDefault="00F0115C" w:rsidP="00F0115C">
      <w:pPr>
        <w:bidi w:val="0"/>
        <w:rPr>
          <w:rFonts w:ascii="David" w:hAnsi="David"/>
          <w:color w:val="080908"/>
          <w:sz w:val="24"/>
        </w:rPr>
      </w:pPr>
      <w:r>
        <w:rPr>
          <w:rFonts w:ascii="David" w:hAnsi="David"/>
          <w:color w:val="080908"/>
          <w:sz w:val="24"/>
        </w:rPr>
        <w:br w:type="page"/>
      </w:r>
    </w:p>
    <w:p w14:paraId="12237EDB"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lastRenderedPageBreak/>
        <w:t>נזיקין</w:t>
      </w:r>
    </w:p>
    <w:p w14:paraId="76C64FAE"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roofErr w:type="spellStart"/>
      <w:r w:rsidRPr="00575015">
        <w:rPr>
          <w:rFonts w:ascii="David" w:hAnsi="David" w:hint="cs"/>
          <w:color w:val="080908"/>
          <w:sz w:val="24"/>
          <w:rtl/>
        </w:rPr>
        <w:t>ישא</w:t>
      </w:r>
      <w:proofErr w:type="spellEnd"/>
      <w:r w:rsidRPr="00575015">
        <w:rPr>
          <w:rFonts w:ascii="David" w:hAnsi="David"/>
          <w:color w:val="080908"/>
          <w:sz w:val="24"/>
          <w:rtl/>
        </w:rPr>
        <w:t xml:space="preserve"> </w:t>
      </w:r>
      <w:r w:rsidRPr="00575015">
        <w:rPr>
          <w:rFonts w:ascii="David" w:hAnsi="David" w:hint="cs"/>
          <w:color w:val="080908"/>
          <w:sz w:val="24"/>
          <w:rtl/>
        </w:rPr>
        <w:t>באחריות</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הפסד</w:t>
      </w:r>
      <w:r w:rsidRPr="00575015">
        <w:rPr>
          <w:rFonts w:ascii="David" w:hAnsi="David"/>
          <w:color w:val="080908"/>
          <w:sz w:val="24"/>
          <w:rtl/>
        </w:rPr>
        <w:t xml:space="preserve">, </w:t>
      </w:r>
      <w:r w:rsidRPr="00575015">
        <w:rPr>
          <w:rFonts w:ascii="David" w:hAnsi="David" w:hint="cs"/>
          <w:color w:val="080908"/>
          <w:sz w:val="24"/>
          <w:rtl/>
        </w:rPr>
        <w:t>אובדן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שייגרמו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עובדיו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00A40AC3" w:rsidRPr="00575015">
        <w:rPr>
          <w:rFonts w:ascii="David" w:hAnsi="David"/>
          <w:color w:val="080908"/>
          <w:sz w:val="24"/>
          <w:rtl/>
        </w:rPr>
        <w:t xml:space="preserve"> </w:t>
      </w:r>
      <w:r w:rsidRPr="00575015">
        <w:rPr>
          <w:rFonts w:ascii="David" w:hAnsi="David" w:hint="cs"/>
          <w:color w:val="080908"/>
          <w:sz w:val="24"/>
          <w:rtl/>
        </w:rPr>
        <w:t>מטעמם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00A40AC3"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מהפעלתו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30EBB8ED"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proofErr w:type="spellStart"/>
      <w:r w:rsidRPr="00575015">
        <w:rPr>
          <w:rFonts w:ascii="David" w:hAnsi="David" w:hint="cs"/>
          <w:color w:val="080908"/>
          <w:sz w:val="24"/>
          <w:rtl/>
        </w:rPr>
        <w:t>ישא</w:t>
      </w:r>
      <w:proofErr w:type="spellEnd"/>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הוצאה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שייגרמו</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לעובדיו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מטעמם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מהפעלתו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אחריות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w:t>
      </w:r>
    </w:p>
    <w:p w14:paraId="1BC6F111" w14:textId="70079D42" w:rsidR="00426811" w:rsidRPr="00F0115C" w:rsidRDefault="002C6DE8" w:rsidP="00F0115C">
      <w:pPr>
        <w:pStyle w:val="a8"/>
        <w:numPr>
          <w:ilvl w:val="1"/>
          <w:numId w:val="14"/>
        </w:numPr>
        <w:tabs>
          <w:tab w:val="left" w:pos="935"/>
        </w:tabs>
        <w:spacing w:line="360" w:lineRule="atLeast"/>
        <w:ind w:left="935" w:hanging="575"/>
        <w:rPr>
          <w:rFonts w:ascii="David" w:hAnsi="David"/>
          <w:color w:val="080908"/>
          <w:sz w:val="24"/>
          <w:rtl/>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לשפות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הוצאה</w:t>
      </w:r>
      <w:r w:rsidRPr="00575015">
        <w:rPr>
          <w:rFonts w:ascii="David" w:hAnsi="David"/>
          <w:color w:val="080908"/>
          <w:sz w:val="24"/>
          <w:rtl/>
        </w:rPr>
        <w:t xml:space="preserve"> </w:t>
      </w:r>
      <w:r w:rsidRPr="00575015">
        <w:rPr>
          <w:rFonts w:ascii="David" w:hAnsi="David" w:hint="cs"/>
          <w:color w:val="080908"/>
          <w:sz w:val="24"/>
          <w:rtl/>
        </w:rPr>
        <w:t>שייגרמו</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הנובעים</w:t>
      </w:r>
      <w:r w:rsidRPr="00575015">
        <w:rPr>
          <w:rFonts w:ascii="David" w:hAnsi="David"/>
          <w:color w:val="080908"/>
          <w:sz w:val="24"/>
          <w:rtl/>
        </w:rPr>
        <w:t xml:space="preserve"> </w:t>
      </w:r>
      <w:r w:rsidRPr="00575015">
        <w:rPr>
          <w:rFonts w:ascii="David" w:hAnsi="David" w:hint="cs"/>
          <w:color w:val="080908"/>
          <w:sz w:val="24"/>
          <w:rtl/>
        </w:rPr>
        <w:t>ממעשיו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מחדליו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מהפעלתו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ותוגש</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נגד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מעשיו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מחדליו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מביצועו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יודיע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ויאפשר</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להתגונן</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בפניה</w:t>
      </w:r>
      <w:r w:rsidRPr="00575015">
        <w:rPr>
          <w:rFonts w:ascii="David" w:hAnsi="David"/>
          <w:color w:val="080908"/>
          <w:sz w:val="24"/>
          <w:rtl/>
        </w:rPr>
        <w:t>.</w:t>
      </w:r>
    </w:p>
    <w:p w14:paraId="7D68AA3B" w14:textId="38F8A135"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חובת</w:t>
      </w:r>
      <w:r w:rsidRPr="00575015">
        <w:rPr>
          <w:rFonts w:ascii="David" w:hAnsi="David"/>
          <w:color w:val="080908"/>
          <w:rtl/>
        </w:rPr>
        <w:t xml:space="preserve"> </w:t>
      </w:r>
      <w:r w:rsidRPr="00575015">
        <w:rPr>
          <w:rFonts w:ascii="David" w:hAnsi="David" w:hint="cs"/>
          <w:color w:val="080908"/>
          <w:rtl/>
        </w:rPr>
        <w:t>ביטוח</w:t>
      </w:r>
      <w:r w:rsidRPr="00575015">
        <w:rPr>
          <w:rFonts w:ascii="David" w:hAnsi="David"/>
          <w:color w:val="080908"/>
          <w:rtl/>
        </w:rPr>
        <w:t xml:space="preserve"> </w:t>
      </w:r>
    </w:p>
    <w:p w14:paraId="45E9D74C" w14:textId="77777777" w:rsidR="00215151" w:rsidRPr="00575015" w:rsidRDefault="00215151" w:rsidP="00B0265A">
      <w:pPr>
        <w:pStyle w:val="a8"/>
        <w:keepNext/>
        <w:numPr>
          <w:ilvl w:val="0"/>
          <w:numId w:val="52"/>
        </w:numPr>
        <w:spacing w:after="0" w:line="360" w:lineRule="atLeast"/>
        <w:ind w:left="793"/>
        <w:jc w:val="both"/>
        <w:outlineLvl w:val="0"/>
        <w:rPr>
          <w:rFonts w:ascii="David" w:hAnsi="David"/>
          <w:color w:val="080908"/>
          <w:sz w:val="24"/>
          <w:rtl/>
          <w:lang w:eastAsia="he-IL"/>
        </w:rPr>
      </w:pP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לבצע</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ולקיים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המפורטים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לטובתו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ולטובת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 </w:t>
      </w:r>
      <w:r w:rsidRPr="00575015">
        <w:rPr>
          <w:rFonts w:ascii="David" w:hAnsi="David" w:hint="eastAsia"/>
          <w:color w:val="080908"/>
          <w:sz w:val="24"/>
          <w:rtl/>
          <w:lang w:eastAsia="he-IL"/>
        </w:rPr>
        <w:t>משרד</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הכלכלה והתעשייה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cs"/>
          <w:color w:val="080908"/>
          <w:sz w:val="24"/>
          <w:rtl/>
          <w:lang w:eastAsia="he-IL"/>
        </w:rPr>
        <w:t>כשהם כוללים את 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הכיסויים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והתנאים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הנדרשים</w:t>
      </w:r>
      <w:r w:rsidRPr="00575015">
        <w:rPr>
          <w:rFonts w:ascii="David" w:hAnsi="David"/>
          <w:color w:val="080908"/>
          <w:sz w:val="24"/>
          <w:rtl/>
          <w:lang w:eastAsia="he-IL"/>
        </w:rPr>
        <w:t xml:space="preserve"> </w:t>
      </w:r>
      <w:r w:rsidRPr="00575015">
        <w:rPr>
          <w:rFonts w:ascii="David" w:hAnsi="David" w:hint="cs"/>
          <w:color w:val="080908"/>
          <w:sz w:val="24"/>
          <w:rtl/>
          <w:lang w:eastAsia="he-IL"/>
        </w:rPr>
        <w:t>ו</w:t>
      </w:r>
      <w:r w:rsidRPr="00575015">
        <w:rPr>
          <w:rFonts w:ascii="David" w:hAnsi="David" w:hint="eastAsia"/>
          <w:color w:val="080908"/>
          <w:sz w:val="24"/>
          <w:rtl/>
          <w:lang w:eastAsia="he-IL"/>
        </w:rPr>
        <w:t>כאשר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גבולות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האחריות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לא</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יפחתו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מהמצוין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להלן</w:t>
      </w:r>
      <w:r w:rsidRPr="00575015">
        <w:rPr>
          <w:rFonts w:ascii="David" w:hAnsi="David"/>
          <w:color w:val="080908"/>
          <w:sz w:val="24"/>
          <w:rtl/>
          <w:lang w:eastAsia="he-IL"/>
        </w:rPr>
        <w:t>:</w:t>
      </w:r>
    </w:p>
    <w:p w14:paraId="36F55FA4" w14:textId="2911C50D" w:rsidR="00215151" w:rsidRPr="00B0265A" w:rsidRDefault="00215151" w:rsidP="00B0265A">
      <w:pPr>
        <w:pStyle w:val="a8"/>
        <w:numPr>
          <w:ilvl w:val="0"/>
          <w:numId w:val="61"/>
        </w:numPr>
        <w:spacing w:after="0" w:line="360" w:lineRule="atLeast"/>
        <w:ind w:firstLine="9"/>
        <w:jc w:val="both"/>
        <w:rPr>
          <w:rFonts w:ascii="David" w:eastAsia="Times New Roman" w:hAnsi="David"/>
          <w:color w:val="080908"/>
          <w:sz w:val="24"/>
          <w:u w:val="single"/>
          <w:rtl/>
        </w:rPr>
      </w:pPr>
      <w:r w:rsidRPr="00B0265A">
        <w:rPr>
          <w:rFonts w:ascii="David" w:eastAsia="Times New Roman" w:hAnsi="David" w:hint="cs"/>
          <w:color w:val="080908"/>
          <w:sz w:val="24"/>
          <w:u w:val="single"/>
          <w:rtl/>
        </w:rPr>
        <w:t>ביטוח חבות מעבידים</w:t>
      </w:r>
    </w:p>
    <w:p w14:paraId="7E62F908" w14:textId="77777777" w:rsidR="00215151" w:rsidRPr="00575015" w:rsidRDefault="00215151" w:rsidP="00B0265A">
      <w:pPr>
        <w:pStyle w:val="a8"/>
        <w:numPr>
          <w:ilvl w:val="0"/>
          <w:numId w:val="49"/>
        </w:numPr>
        <w:spacing w:after="0" w:line="360" w:lineRule="atLeast"/>
        <w:ind w:left="1785"/>
        <w:jc w:val="both"/>
        <w:rPr>
          <w:rFonts w:ascii="David" w:hAnsi="David"/>
          <w:color w:val="080908"/>
          <w:sz w:val="24"/>
          <w:rtl/>
        </w:rPr>
      </w:pPr>
      <w:r w:rsidRPr="00575015">
        <w:rPr>
          <w:rFonts w:ascii="David" w:hAnsi="David" w:hint="cs"/>
          <w:color w:val="080908"/>
          <w:sz w:val="24"/>
          <w:rtl/>
        </w:rPr>
        <w:t>הספק יבטח את אחריותו החוקית כלפי עובדיו בביטוח חבות מעבידים בכל תחומי מדינת ישראל והשטחים המוחזקים.</w:t>
      </w:r>
    </w:p>
    <w:p w14:paraId="35F89BAC" w14:textId="77777777" w:rsidR="00215151" w:rsidRPr="00575015" w:rsidRDefault="00215151" w:rsidP="00B0265A">
      <w:pPr>
        <w:pStyle w:val="a8"/>
        <w:numPr>
          <w:ilvl w:val="0"/>
          <w:numId w:val="49"/>
        </w:numPr>
        <w:spacing w:after="0" w:line="360" w:lineRule="atLeast"/>
        <w:ind w:left="1785"/>
        <w:jc w:val="both"/>
        <w:rPr>
          <w:rFonts w:ascii="David" w:hAnsi="David"/>
          <w:color w:val="080908"/>
          <w:sz w:val="24"/>
        </w:rPr>
      </w:pPr>
      <w:r w:rsidRPr="00575015">
        <w:rPr>
          <w:rFonts w:ascii="David" w:hAnsi="David" w:hint="cs"/>
          <w:color w:val="080908"/>
          <w:sz w:val="24"/>
          <w:rtl/>
        </w:rPr>
        <w:t>גבול</w:t>
      </w:r>
      <w:r w:rsidRPr="00575015">
        <w:rPr>
          <w:rFonts w:ascii="David" w:hAnsi="David"/>
          <w:color w:val="080908"/>
          <w:sz w:val="24"/>
        </w:rPr>
        <w:t xml:space="preserve"> </w:t>
      </w:r>
      <w:r w:rsidRPr="00575015">
        <w:rPr>
          <w:rFonts w:ascii="David" w:hAnsi="David" w:hint="cs"/>
          <w:color w:val="080908"/>
          <w:sz w:val="24"/>
          <w:rtl/>
        </w:rPr>
        <w:t>האחריות לא יפחת מסך 20,000,000 ₪ לעובד, למקרה ולתקופת הביטוח (שנה).</w:t>
      </w:r>
    </w:p>
    <w:p w14:paraId="1D78E164" w14:textId="77777777" w:rsidR="00215151" w:rsidRPr="00B0265A" w:rsidRDefault="00215151" w:rsidP="00B0265A">
      <w:pPr>
        <w:pStyle w:val="a8"/>
        <w:numPr>
          <w:ilvl w:val="0"/>
          <w:numId w:val="49"/>
        </w:numPr>
        <w:spacing w:after="0" w:line="360" w:lineRule="atLeast"/>
        <w:ind w:left="1785"/>
        <w:jc w:val="both"/>
        <w:rPr>
          <w:rFonts w:ascii="David" w:hAnsi="David"/>
          <w:color w:val="080908"/>
          <w:sz w:val="24"/>
        </w:rPr>
      </w:pPr>
      <w:r w:rsidRPr="00B0265A">
        <w:rPr>
          <w:rFonts w:ascii="David" w:hAnsi="David"/>
          <w:color w:val="080908"/>
          <w:sz w:val="24"/>
          <w:rtl/>
        </w:rPr>
        <w:t xml:space="preserve">הביטוח יורחב לכסות את </w:t>
      </w:r>
      <w:proofErr w:type="spellStart"/>
      <w:r w:rsidRPr="00B0265A">
        <w:rPr>
          <w:rFonts w:ascii="David" w:hAnsi="David"/>
          <w:color w:val="080908"/>
          <w:sz w:val="24"/>
          <w:rtl/>
        </w:rPr>
        <w:t>חבותו</w:t>
      </w:r>
      <w:proofErr w:type="spellEnd"/>
      <w:r w:rsidRPr="00B0265A">
        <w:rPr>
          <w:rFonts w:ascii="David" w:hAnsi="David"/>
          <w:color w:val="080908"/>
          <w:sz w:val="24"/>
          <w:rtl/>
        </w:rPr>
        <w:t xml:space="preserve"> של המבוטח כלפי קבלנים, קבלני משנה ועובדיהם היה ויחשב כמעבידם.</w:t>
      </w:r>
    </w:p>
    <w:p w14:paraId="416B6CE1" w14:textId="77777777" w:rsidR="00215151" w:rsidRPr="00575015" w:rsidRDefault="00215151" w:rsidP="00B0265A">
      <w:pPr>
        <w:pStyle w:val="a8"/>
        <w:numPr>
          <w:ilvl w:val="0"/>
          <w:numId w:val="49"/>
        </w:numPr>
        <w:spacing w:after="0" w:line="360" w:lineRule="atLeast"/>
        <w:ind w:left="1785"/>
        <w:jc w:val="both"/>
        <w:rPr>
          <w:rFonts w:ascii="David" w:hAnsi="David"/>
          <w:color w:val="080908"/>
          <w:sz w:val="24"/>
        </w:rPr>
      </w:pPr>
      <w:r w:rsidRPr="00575015">
        <w:rPr>
          <w:rFonts w:ascii="David" w:hAnsi="David"/>
          <w:color w:val="080908"/>
          <w:sz w:val="24"/>
          <w:rtl/>
        </w:rPr>
        <w:t xml:space="preserve">הביטוח יורחב לשפות את מדינת ישראל –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r w:rsidRPr="00575015">
        <w:rPr>
          <w:rFonts w:ascii="David" w:hAnsi="David"/>
          <w:color w:val="080908"/>
          <w:sz w:val="24"/>
          <w:rtl/>
        </w:rPr>
        <w:t xml:space="preserve"> היה ונטען </w:t>
      </w:r>
      <w:r w:rsidRPr="00575015">
        <w:rPr>
          <w:rFonts w:ascii="David" w:hAnsi="David" w:hint="cs"/>
          <w:color w:val="080908"/>
          <w:sz w:val="24"/>
          <w:rtl/>
        </w:rPr>
        <w:t xml:space="preserve">לעניין </w:t>
      </w:r>
      <w:r w:rsidRPr="00575015">
        <w:rPr>
          <w:rFonts w:ascii="David" w:hAnsi="David"/>
          <w:color w:val="080908"/>
          <w:sz w:val="24"/>
          <w:rtl/>
        </w:rPr>
        <w:t xml:space="preserve">קרות תאונת עבודה/מחלת מקצוע כלשהי כי היא נושאת בחבות מעביד כלשהם כלפי מי </w:t>
      </w:r>
      <w:r w:rsidRPr="00575015">
        <w:rPr>
          <w:rFonts w:ascii="David" w:hAnsi="David" w:hint="cs"/>
          <w:color w:val="080908"/>
          <w:sz w:val="24"/>
          <w:rtl/>
        </w:rPr>
        <w:t xml:space="preserve">מעובדי הספק, </w:t>
      </w:r>
      <w:r w:rsidRPr="00575015">
        <w:rPr>
          <w:rFonts w:ascii="David" w:hAnsi="David"/>
          <w:color w:val="080908"/>
          <w:sz w:val="24"/>
          <w:rtl/>
        </w:rPr>
        <w:t xml:space="preserve">קבלנים, קבלני משנה ועובדיהם שבשירותו.  </w:t>
      </w:r>
    </w:p>
    <w:p w14:paraId="513CCC61" w14:textId="4913E248" w:rsidR="00215151" w:rsidRPr="00575015" w:rsidRDefault="00215151" w:rsidP="00B0265A">
      <w:pPr>
        <w:pStyle w:val="a8"/>
        <w:numPr>
          <w:ilvl w:val="0"/>
          <w:numId w:val="61"/>
        </w:numPr>
        <w:spacing w:after="0" w:line="360" w:lineRule="atLeast"/>
        <w:ind w:firstLine="9"/>
        <w:jc w:val="both"/>
        <w:rPr>
          <w:rFonts w:ascii="David" w:eastAsia="Times New Roman" w:hAnsi="David"/>
          <w:color w:val="080908"/>
          <w:sz w:val="24"/>
          <w:u w:val="single"/>
          <w:rtl/>
        </w:rPr>
      </w:pPr>
      <w:r w:rsidRPr="00575015">
        <w:rPr>
          <w:rFonts w:ascii="David" w:eastAsia="Times New Roman" w:hAnsi="David" w:hint="cs"/>
          <w:color w:val="080908"/>
          <w:sz w:val="24"/>
          <w:u w:val="single"/>
          <w:rtl/>
        </w:rPr>
        <w:t>ביטוח אחריות כלפי צד שלישי</w:t>
      </w:r>
    </w:p>
    <w:p w14:paraId="24797A82"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635D9BD3"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 xml:space="preserve">גבולות האחריות לא יפחתו מסך 2,000,000 ₪ למקרה ולתקופת הביטוח </w:t>
      </w:r>
      <w:r w:rsidRPr="00575015">
        <w:rPr>
          <w:rFonts w:ascii="David" w:hAnsi="David"/>
          <w:color w:val="080908"/>
          <w:sz w:val="24"/>
          <w:rtl/>
        </w:rPr>
        <w:t>(שנה)</w:t>
      </w:r>
      <w:r w:rsidRPr="00575015">
        <w:rPr>
          <w:rFonts w:ascii="David" w:hAnsi="David" w:hint="cs"/>
          <w:color w:val="080908"/>
          <w:sz w:val="24"/>
          <w:rtl/>
        </w:rPr>
        <w:t>.</w:t>
      </w:r>
    </w:p>
    <w:p w14:paraId="192FDC40" w14:textId="77777777" w:rsidR="00215151" w:rsidRPr="00B0265A"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בפוליסה ייכלל סעיף אחריות צולבת (</w:t>
      </w:r>
      <w:r w:rsidRPr="00575015">
        <w:rPr>
          <w:rFonts w:ascii="David" w:hAnsi="David" w:hint="cs"/>
          <w:color w:val="080908"/>
          <w:sz w:val="24"/>
        </w:rPr>
        <w:t>CROSS LIABILITY</w:t>
      </w:r>
      <w:r w:rsidRPr="00575015">
        <w:rPr>
          <w:rFonts w:ascii="David" w:hAnsi="David" w:hint="cs"/>
          <w:color w:val="080908"/>
          <w:sz w:val="24"/>
          <w:rtl/>
        </w:rPr>
        <w:t>).</w:t>
      </w:r>
    </w:p>
    <w:p w14:paraId="5C213A9F"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lastRenderedPageBreak/>
        <w:t xml:space="preserve">הביטוח יורחב לכסות את </w:t>
      </w:r>
      <w:proofErr w:type="spellStart"/>
      <w:r w:rsidRPr="00575015">
        <w:rPr>
          <w:rFonts w:ascii="David" w:hAnsi="David" w:hint="cs"/>
          <w:color w:val="080908"/>
          <w:sz w:val="24"/>
          <w:rtl/>
        </w:rPr>
        <w:t>חבותו</w:t>
      </w:r>
      <w:proofErr w:type="spellEnd"/>
      <w:r w:rsidRPr="00575015">
        <w:rPr>
          <w:rFonts w:ascii="David" w:hAnsi="David" w:hint="cs"/>
          <w:color w:val="080908"/>
          <w:sz w:val="24"/>
          <w:rtl/>
        </w:rPr>
        <w:t xml:space="preserve"> של המבוטח כלפי צד שלישי בגין פעילות של קבלנים, קבלני משנה ועובדיהם.</w:t>
      </w:r>
    </w:p>
    <w:p w14:paraId="01D2C885"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 xml:space="preserve">הביטוח יורחב לשפות את מדינת ישראל </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 ככל שייחשבו אחראים למעשי ו/או מחדלי הספק וכל הפועלים מטעמו.</w:t>
      </w:r>
    </w:p>
    <w:p w14:paraId="0E63593B" w14:textId="310D266D" w:rsidR="00215151" w:rsidRPr="00575015" w:rsidRDefault="00215151" w:rsidP="00754777">
      <w:pPr>
        <w:pStyle w:val="a8"/>
        <w:numPr>
          <w:ilvl w:val="0"/>
          <w:numId w:val="61"/>
        </w:numPr>
        <w:spacing w:after="0" w:line="360" w:lineRule="atLeast"/>
        <w:ind w:firstLine="9"/>
        <w:jc w:val="both"/>
        <w:rPr>
          <w:rFonts w:ascii="David" w:eastAsia="Times New Roman" w:hAnsi="David"/>
          <w:color w:val="080908"/>
          <w:sz w:val="24"/>
          <w:u w:val="single"/>
          <w:rtl/>
        </w:rPr>
      </w:pPr>
      <w:bookmarkStart w:id="118" w:name="_Hlk487099897"/>
      <w:r w:rsidRPr="00575015">
        <w:rPr>
          <w:rFonts w:ascii="David" w:eastAsia="Times New Roman" w:hAnsi="David" w:hint="cs"/>
          <w:color w:val="080908"/>
          <w:sz w:val="24"/>
          <w:u w:val="single"/>
          <w:rtl/>
        </w:rPr>
        <w:t>ביטוח אחריות מקצועית</w:t>
      </w:r>
      <w:r w:rsidRPr="00575015">
        <w:rPr>
          <w:rFonts w:ascii="David" w:eastAsia="Times New Roman" w:hAnsi="David"/>
          <w:color w:val="080908"/>
          <w:sz w:val="24"/>
          <w:u w:val="single"/>
          <w:rtl/>
        </w:rPr>
        <w:t xml:space="preserve">   </w:t>
      </w:r>
    </w:p>
    <w:bookmarkEnd w:id="118"/>
    <w:p w14:paraId="1462E7C8"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Pr>
      </w:pPr>
      <w:r w:rsidRPr="00575015">
        <w:rPr>
          <w:rFonts w:ascii="David" w:hAnsi="David" w:hint="cs"/>
          <w:color w:val="080908"/>
          <w:sz w:val="24"/>
          <w:rtl/>
        </w:rPr>
        <w:t>הספק</w:t>
      </w:r>
      <w:r w:rsidRPr="00575015">
        <w:rPr>
          <w:rFonts w:ascii="David" w:hAnsi="David"/>
          <w:color w:val="080908"/>
          <w:sz w:val="24"/>
          <w:rtl/>
        </w:rPr>
        <w:t xml:space="preserve"> יבטח את אחריותו המקצועית בביטוח אחריות מקצועית</w:t>
      </w:r>
      <w:r w:rsidRPr="00575015">
        <w:rPr>
          <w:rFonts w:ascii="David" w:hAnsi="David" w:hint="cs"/>
          <w:color w:val="080908"/>
          <w:sz w:val="24"/>
          <w:rtl/>
        </w:rPr>
        <w:t>.</w:t>
      </w:r>
    </w:p>
    <w:p w14:paraId="3162A8BE"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tl/>
        </w:rPr>
      </w:pPr>
      <w:r w:rsidRPr="00575015">
        <w:rPr>
          <w:rFonts w:ascii="David" w:hAnsi="David"/>
          <w:color w:val="080908"/>
          <w:sz w:val="24"/>
          <w:rtl/>
        </w:rPr>
        <w:t xml:space="preserve">הפוליסה תכסה נזק מהפרת חובה מקצועית של </w:t>
      </w:r>
      <w:r w:rsidRPr="00575015">
        <w:rPr>
          <w:rFonts w:ascii="David" w:hAnsi="David" w:hint="cs"/>
          <w:color w:val="080908"/>
          <w:sz w:val="24"/>
          <w:rtl/>
        </w:rPr>
        <w:t>הספק</w:t>
      </w:r>
      <w:r w:rsidRPr="00575015">
        <w:rPr>
          <w:rFonts w:ascii="David" w:hAnsi="David"/>
          <w:color w:val="080908"/>
          <w:sz w:val="24"/>
          <w:rtl/>
        </w:rPr>
        <w:t xml:space="preserve">, עובדיו ובגין כל הפועלים </w:t>
      </w:r>
      <w:r w:rsidRPr="00575015">
        <w:rPr>
          <w:rFonts w:ascii="David" w:hAnsi="David" w:hint="cs"/>
          <w:color w:val="080908"/>
          <w:sz w:val="24"/>
          <w:rtl/>
        </w:rPr>
        <w:t xml:space="preserve">מטעמו ואשר </w:t>
      </w:r>
      <w:r w:rsidRPr="00575015">
        <w:rPr>
          <w:rFonts w:ascii="David" w:hAnsi="David"/>
          <w:color w:val="080908"/>
          <w:sz w:val="24"/>
          <w:rtl/>
        </w:rPr>
        <w:t xml:space="preserve">אירע כתוצאה ממעשה, רשלנות, לרבות מחדל, טעות או השמטה, מצג בלתי נכון, </w:t>
      </w:r>
      <w:r w:rsidRPr="00575015">
        <w:rPr>
          <w:rFonts w:ascii="David" w:hAnsi="David" w:hint="cs"/>
          <w:color w:val="080908"/>
          <w:sz w:val="24"/>
          <w:rtl/>
        </w:rPr>
        <w:t xml:space="preserve">הצהרה רשלנית </w:t>
      </w:r>
      <w:r w:rsidRPr="00575015">
        <w:rPr>
          <w:rFonts w:ascii="David" w:hAnsi="David"/>
          <w:color w:val="080908"/>
          <w:sz w:val="24"/>
          <w:rtl/>
        </w:rPr>
        <w:t xml:space="preserve">שנעשו בתום לב, שייגרמו בקשר </w:t>
      </w:r>
      <w:r w:rsidRPr="00575015">
        <w:rPr>
          <w:rFonts w:ascii="David" w:hAnsi="David" w:hint="cs"/>
          <w:color w:val="080908"/>
          <w:sz w:val="24"/>
          <w:rtl/>
        </w:rPr>
        <w:t>ל</w:t>
      </w:r>
      <w:r w:rsidRPr="00575015">
        <w:rPr>
          <w:rFonts w:ascii="David" w:hAnsi="David"/>
          <w:color w:val="080908"/>
          <w:sz w:val="24"/>
          <w:rtl/>
        </w:rPr>
        <w:t xml:space="preserve">בדיקות הנדסיות, כלכליות וחשבונאיות וליווי בקרת ביצוע של בקשות למענקים או לסיוע </w:t>
      </w:r>
      <w:r w:rsidRPr="00575015">
        <w:rPr>
          <w:rFonts w:ascii="David" w:hAnsi="David" w:hint="cs"/>
          <w:color w:val="080908"/>
          <w:sz w:val="24"/>
          <w:rtl/>
        </w:rPr>
        <w:t xml:space="preserve">עבור </w:t>
      </w:r>
      <w:r w:rsidRPr="00575015">
        <w:rPr>
          <w:rFonts w:ascii="David" w:hAnsi="David"/>
          <w:color w:val="080908"/>
          <w:sz w:val="24"/>
          <w:rtl/>
        </w:rPr>
        <w:t>הרשות להשקעות</w:t>
      </w:r>
      <w:r w:rsidRPr="00575015">
        <w:rPr>
          <w:rFonts w:ascii="David" w:hAnsi="David" w:hint="cs"/>
          <w:color w:val="080908"/>
          <w:sz w:val="24"/>
          <w:rtl/>
        </w:rPr>
        <w:t xml:space="preserve"> ב</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 xml:space="preserve">הכלכלה והתעשייה, </w:t>
      </w:r>
      <w:r w:rsidRPr="00575015">
        <w:rPr>
          <w:rFonts w:ascii="David" w:hAnsi="David"/>
          <w:color w:val="080908"/>
          <w:sz w:val="24"/>
          <w:rtl/>
        </w:rPr>
        <w:t xml:space="preserve">בהתאם למכרז וחוזה עם מדינת ישראל –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p>
    <w:p w14:paraId="30F046A2"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Pr>
      </w:pPr>
      <w:r w:rsidRPr="00575015">
        <w:rPr>
          <w:rFonts w:ascii="David" w:hAnsi="David"/>
          <w:color w:val="080908"/>
          <w:sz w:val="24"/>
          <w:rtl/>
        </w:rPr>
        <w:t xml:space="preserve">גבול האחריות לא יפחת מסך </w:t>
      </w:r>
      <w:r w:rsidRPr="00575015">
        <w:rPr>
          <w:rFonts w:ascii="David" w:hAnsi="David" w:hint="cs"/>
          <w:color w:val="080908"/>
          <w:sz w:val="24"/>
          <w:rtl/>
        </w:rPr>
        <w:t xml:space="preserve">4,000,000 ₪ </w:t>
      </w:r>
      <w:r w:rsidRPr="00575015">
        <w:rPr>
          <w:rFonts w:ascii="David" w:hAnsi="David"/>
          <w:color w:val="080908"/>
          <w:sz w:val="24"/>
          <w:rtl/>
        </w:rPr>
        <w:t>למקרה ולתקופת הביטוח (שנה)</w:t>
      </w:r>
      <w:r w:rsidRPr="00575015">
        <w:rPr>
          <w:rFonts w:ascii="David" w:hAnsi="David" w:hint="cs"/>
          <w:color w:val="080908"/>
          <w:sz w:val="24"/>
          <w:rtl/>
        </w:rPr>
        <w:t>.</w:t>
      </w:r>
    </w:p>
    <w:p w14:paraId="0CD284E1"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tl/>
        </w:rPr>
      </w:pPr>
      <w:r w:rsidRPr="00575015">
        <w:rPr>
          <w:rFonts w:ascii="David" w:hAnsi="David"/>
          <w:color w:val="080908"/>
          <w:sz w:val="24"/>
          <w:rtl/>
        </w:rPr>
        <w:t>הכיסוי על פי הפוליסה יורחב לכלול את ההרחבות הבאות:</w:t>
      </w:r>
    </w:p>
    <w:p w14:paraId="03405EEB"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מרמה ואי יושר של עובדים</w:t>
      </w:r>
      <w:r w:rsidRPr="00575015">
        <w:rPr>
          <w:rFonts w:ascii="David" w:hAnsi="David" w:hint="cs"/>
          <w:color w:val="080908"/>
          <w:sz w:val="24"/>
          <w:rtl/>
        </w:rPr>
        <w:t>.</w:t>
      </w:r>
    </w:p>
    <w:p w14:paraId="5786132B"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אובדן מסמכים, לרבות אובדן השימוש ו/או העיכוב עקב מקרה ביטוח</w:t>
      </w:r>
      <w:r w:rsidRPr="00575015">
        <w:rPr>
          <w:rFonts w:ascii="David" w:hAnsi="David" w:hint="cs"/>
          <w:color w:val="080908"/>
          <w:sz w:val="24"/>
          <w:rtl/>
        </w:rPr>
        <w:t>.</w:t>
      </w:r>
    </w:p>
    <w:p w14:paraId="4D9A427F"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 xml:space="preserve">אחריות צולבת, אולם הכיסוי לא יחול על תביעות </w:t>
      </w:r>
      <w:r w:rsidRPr="00575015">
        <w:rPr>
          <w:rFonts w:ascii="David" w:hAnsi="David" w:hint="cs"/>
          <w:color w:val="080908"/>
          <w:sz w:val="24"/>
          <w:rtl/>
        </w:rPr>
        <w:t>הספק</w:t>
      </w:r>
      <w:r w:rsidRPr="00575015">
        <w:rPr>
          <w:rFonts w:ascii="David" w:hAnsi="David"/>
          <w:color w:val="080908"/>
          <w:sz w:val="24"/>
          <w:rtl/>
        </w:rPr>
        <w:t xml:space="preserve"> כנגד </w:t>
      </w:r>
      <w:r w:rsidRPr="00575015">
        <w:rPr>
          <w:rFonts w:ascii="David" w:hAnsi="David" w:hint="cs"/>
          <w:color w:val="080908"/>
          <w:sz w:val="24"/>
          <w:rtl/>
        </w:rPr>
        <w:t>מדינת ישראל</w:t>
      </w:r>
      <w:r w:rsidRPr="00575015">
        <w:rPr>
          <w:rFonts w:ascii="David" w:hAnsi="David"/>
          <w:color w:val="080908"/>
          <w:sz w:val="24"/>
          <w:rtl/>
        </w:rPr>
        <w:t xml:space="preserve">–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p>
    <w:p w14:paraId="31F5E5DE"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הארכת תקופת הגילוי לפחות 6 חודשים</w:t>
      </w:r>
      <w:r w:rsidRPr="00575015">
        <w:rPr>
          <w:rFonts w:ascii="David" w:hAnsi="David" w:hint="cs"/>
          <w:color w:val="080908"/>
          <w:sz w:val="24"/>
          <w:rtl/>
        </w:rPr>
        <w:t>.</w:t>
      </w:r>
    </w:p>
    <w:p w14:paraId="4180466C" w14:textId="77777777" w:rsidR="00215151" w:rsidRPr="00575015" w:rsidRDefault="00215151" w:rsidP="008A5F27">
      <w:pPr>
        <w:pStyle w:val="a8"/>
        <w:numPr>
          <w:ilvl w:val="0"/>
          <w:numId w:val="48"/>
        </w:numPr>
        <w:spacing w:after="0" w:line="360" w:lineRule="atLeast"/>
        <w:ind w:left="1785"/>
        <w:jc w:val="both"/>
        <w:rPr>
          <w:rFonts w:ascii="David" w:hAnsi="David"/>
          <w:color w:val="080908"/>
          <w:sz w:val="24"/>
        </w:rPr>
      </w:pPr>
      <w:r w:rsidRPr="00575015">
        <w:rPr>
          <w:rFonts w:ascii="David" w:hAnsi="David"/>
          <w:color w:val="080908"/>
          <w:sz w:val="24"/>
          <w:rtl/>
        </w:rPr>
        <w:t xml:space="preserve">הביטוח יורחב לשפות את מדינת ישראל – </w:t>
      </w:r>
      <w:r w:rsidRPr="00575015">
        <w:rPr>
          <w:rFonts w:ascii="David" w:hAnsi="David" w:hint="eastAsia"/>
          <w:color w:val="080908"/>
          <w:sz w:val="24"/>
          <w:rtl/>
          <w:lang w:eastAsia="he-IL"/>
        </w:rPr>
        <w:t>משרד</w:t>
      </w:r>
      <w:r w:rsidRPr="00575015">
        <w:rPr>
          <w:rFonts w:ascii="David" w:hAnsi="David"/>
          <w:color w:val="080908"/>
          <w:sz w:val="24"/>
          <w:rtl/>
          <w:lang w:eastAsia="he-IL"/>
        </w:rPr>
        <w:t xml:space="preserve"> </w:t>
      </w:r>
      <w:r w:rsidRPr="00575015">
        <w:rPr>
          <w:rFonts w:ascii="David" w:hAnsi="David" w:hint="cs"/>
          <w:color w:val="080908"/>
          <w:sz w:val="24"/>
          <w:rtl/>
          <w:lang w:eastAsia="he-IL"/>
        </w:rPr>
        <w:t>הכלכלה והתעשייה</w:t>
      </w:r>
      <w:r w:rsidRPr="00575015">
        <w:rPr>
          <w:rFonts w:ascii="David" w:hAnsi="David"/>
          <w:color w:val="080908"/>
          <w:sz w:val="24"/>
          <w:rtl/>
        </w:rPr>
        <w:t xml:space="preserve"> ככל שיחשבו אחראים למעשי ו/או מחדלי </w:t>
      </w:r>
      <w:r w:rsidRPr="00575015">
        <w:rPr>
          <w:rFonts w:ascii="David" w:hAnsi="David" w:hint="cs"/>
          <w:color w:val="080908"/>
          <w:sz w:val="24"/>
          <w:rtl/>
        </w:rPr>
        <w:t>הספק</w:t>
      </w:r>
      <w:r w:rsidRPr="00575015">
        <w:rPr>
          <w:rFonts w:ascii="David" w:hAnsi="David"/>
          <w:color w:val="080908"/>
          <w:sz w:val="24"/>
          <w:rtl/>
        </w:rPr>
        <w:t xml:space="preserve"> והפועלים מטעמו.  </w:t>
      </w:r>
    </w:p>
    <w:p w14:paraId="711A6FBA" w14:textId="227CD58C" w:rsidR="00215151" w:rsidRPr="00575015" w:rsidRDefault="00215151" w:rsidP="008E352D">
      <w:pPr>
        <w:pStyle w:val="a8"/>
        <w:numPr>
          <w:ilvl w:val="0"/>
          <w:numId w:val="61"/>
        </w:numPr>
        <w:spacing w:after="0" w:line="360" w:lineRule="atLeast"/>
        <w:ind w:firstLine="9"/>
        <w:jc w:val="both"/>
        <w:rPr>
          <w:rFonts w:ascii="David" w:eastAsia="Times New Roman" w:hAnsi="David"/>
          <w:color w:val="080908"/>
          <w:sz w:val="24"/>
          <w:u w:val="single"/>
          <w:rtl/>
        </w:rPr>
      </w:pPr>
      <w:r w:rsidRPr="00575015">
        <w:rPr>
          <w:rFonts w:ascii="David" w:eastAsia="Times New Roman" w:hAnsi="David" w:hint="cs"/>
          <w:color w:val="080908"/>
          <w:sz w:val="24"/>
          <w:u w:val="single"/>
          <w:rtl/>
        </w:rPr>
        <w:t xml:space="preserve"> כללי</w:t>
      </w:r>
    </w:p>
    <w:p w14:paraId="1E3D3240" w14:textId="77777777" w:rsidR="00215151" w:rsidRPr="00575015" w:rsidRDefault="00215151" w:rsidP="008E352D">
      <w:pPr>
        <w:spacing w:after="0" w:line="360" w:lineRule="atLeast"/>
        <w:ind w:left="1502"/>
        <w:jc w:val="both"/>
        <w:rPr>
          <w:rFonts w:ascii="David" w:eastAsia="Times New Roman" w:hAnsi="David"/>
          <w:color w:val="080908"/>
          <w:sz w:val="24"/>
          <w:rtl/>
        </w:rPr>
      </w:pPr>
      <w:r w:rsidRPr="00575015">
        <w:rPr>
          <w:rFonts w:ascii="David" w:eastAsia="Times New Roman" w:hAnsi="David" w:hint="cs"/>
          <w:color w:val="080908"/>
          <w:sz w:val="24"/>
          <w:rtl/>
        </w:rPr>
        <w:t>בכל פוליסות הביטוח הנ"ל יכללו התנאים הבאים:</w:t>
      </w:r>
    </w:p>
    <w:p w14:paraId="2CBD8882"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color w:val="080908"/>
          <w:sz w:val="24"/>
          <w:rtl/>
        </w:rPr>
        <w:t>לשם המבוטח יתווספו כמבוטחים נוספים:</w:t>
      </w:r>
      <w:r w:rsidRPr="00575015">
        <w:rPr>
          <w:rFonts w:ascii="David" w:hAnsi="David"/>
          <w:color w:val="080908"/>
          <w:sz w:val="24"/>
        </w:rPr>
        <w:t xml:space="preserve"> </w:t>
      </w:r>
      <w:r w:rsidRPr="00575015">
        <w:rPr>
          <w:rFonts w:ascii="David" w:hAnsi="David"/>
          <w:color w:val="080908"/>
          <w:sz w:val="24"/>
          <w:rtl/>
        </w:rPr>
        <w:t xml:space="preserve">מדינת ישראל – </w:t>
      </w:r>
      <w:r w:rsidRPr="00575015">
        <w:rPr>
          <w:rFonts w:ascii="David" w:hAnsi="David" w:hint="eastAsia"/>
          <w:color w:val="080908"/>
          <w:sz w:val="24"/>
          <w:rtl/>
          <w:lang w:eastAsia="he-IL"/>
        </w:rPr>
        <w:t>משרד</w:t>
      </w:r>
      <w:r w:rsidRPr="00575015">
        <w:rPr>
          <w:rFonts w:ascii="David" w:hAnsi="David"/>
          <w:color w:val="080908"/>
          <w:sz w:val="24"/>
          <w:rtl/>
          <w:lang w:eastAsia="he-IL"/>
        </w:rPr>
        <w:t xml:space="preserve"> </w:t>
      </w:r>
      <w:r w:rsidRPr="00575015">
        <w:rPr>
          <w:rFonts w:ascii="David" w:hAnsi="David" w:hint="cs"/>
          <w:color w:val="080908"/>
          <w:sz w:val="24"/>
          <w:rtl/>
          <w:lang w:eastAsia="he-IL"/>
        </w:rPr>
        <w:t>הכלכלה והתעשייה</w:t>
      </w:r>
      <w:r w:rsidRPr="00575015">
        <w:rPr>
          <w:rFonts w:ascii="David" w:hAnsi="David"/>
          <w:color w:val="080908"/>
          <w:sz w:val="24"/>
          <w:rtl/>
        </w:rPr>
        <w:t xml:space="preserve">, בכפוף </w:t>
      </w:r>
      <w:proofErr w:type="spellStart"/>
      <w:r w:rsidRPr="00575015">
        <w:rPr>
          <w:rFonts w:ascii="David" w:hAnsi="David" w:hint="cs"/>
          <w:color w:val="080908"/>
          <w:sz w:val="24"/>
          <w:rtl/>
        </w:rPr>
        <w:t>להרחבי</w:t>
      </w:r>
      <w:proofErr w:type="spellEnd"/>
      <w:r w:rsidRPr="00575015">
        <w:rPr>
          <w:rFonts w:ascii="David" w:hAnsi="David" w:hint="cs"/>
          <w:color w:val="080908"/>
          <w:sz w:val="24"/>
          <w:rtl/>
        </w:rPr>
        <w:t xml:space="preserve"> </w:t>
      </w:r>
      <w:r w:rsidRPr="00575015">
        <w:rPr>
          <w:rFonts w:ascii="David" w:hAnsi="David"/>
          <w:color w:val="080908"/>
          <w:sz w:val="24"/>
          <w:rtl/>
        </w:rPr>
        <w:t xml:space="preserve">השיפוי </w:t>
      </w:r>
      <w:r w:rsidRPr="00575015">
        <w:rPr>
          <w:rFonts w:ascii="David" w:hAnsi="David" w:hint="cs"/>
          <w:color w:val="080908"/>
          <w:sz w:val="24"/>
          <w:rtl/>
        </w:rPr>
        <w:t>לעיל.</w:t>
      </w:r>
    </w:p>
    <w:p w14:paraId="7E2AB319"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p>
    <w:p w14:paraId="4725B80C"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 xml:space="preserve">המבטח מוותר על כל זכות תחלוף/שיבוב, תביעה, השתתפות או חזרה כלפי מדינת ישראל </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 ועובדיהם, ובלבד שהוויתור לא יחול לטובת אדם שגרם לנזק מתוך כוונת זדון.</w:t>
      </w:r>
    </w:p>
    <w:p w14:paraId="0D1288D7"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tl/>
        </w:rPr>
      </w:pPr>
      <w:r w:rsidRPr="00575015">
        <w:rPr>
          <w:rFonts w:ascii="David" w:hAnsi="David" w:hint="cs"/>
          <w:color w:val="080908"/>
          <w:sz w:val="24"/>
          <w:rtl/>
        </w:rPr>
        <w:t>הספק אחראי בלעדית כלפי המבטח לתשלום דמי הביטוח עבור כל הפוליסות ולמילוי כל החובות המוטלות על</w:t>
      </w:r>
      <w:r w:rsidRPr="00575015">
        <w:rPr>
          <w:rFonts w:ascii="David" w:hAnsi="David"/>
          <w:color w:val="080908"/>
          <w:sz w:val="24"/>
          <w:rtl/>
        </w:rPr>
        <w:t xml:space="preserve"> המבוטח על פי תנאי הפוליסות</w:t>
      </w:r>
      <w:r w:rsidRPr="00575015">
        <w:rPr>
          <w:rFonts w:ascii="David" w:hAnsi="David" w:hint="cs"/>
          <w:color w:val="080908"/>
          <w:sz w:val="24"/>
          <w:rtl/>
        </w:rPr>
        <w:t>.</w:t>
      </w:r>
    </w:p>
    <w:p w14:paraId="1B1869D6"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ההשתתפויות העצמיות הנקובות בכל פוליסה ופוליסה תחולנה בלעדית על הספק.</w:t>
      </w:r>
    </w:p>
    <w:p w14:paraId="12A10665"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575015">
        <w:rPr>
          <w:rFonts w:ascii="David" w:hAnsi="David"/>
          <w:color w:val="080908"/>
          <w:sz w:val="24"/>
          <w:rtl/>
        </w:rPr>
        <w:t xml:space="preserve"> הביטוח</w:t>
      </w:r>
      <w:r w:rsidRPr="00575015">
        <w:rPr>
          <w:rFonts w:ascii="David" w:hAnsi="David" w:hint="cs"/>
          <w:color w:val="080908"/>
          <w:sz w:val="24"/>
          <w:rtl/>
        </w:rPr>
        <w:t>.</w:t>
      </w:r>
    </w:p>
    <w:p w14:paraId="467F0764" w14:textId="46D7F46E" w:rsidR="00215151"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lastRenderedPageBreak/>
        <w:t>חריג כוונה ו/או רשלנות רבתי יבוטל ככל שקיים.</w:t>
      </w:r>
    </w:p>
    <w:p w14:paraId="65C8F800" w14:textId="77777777" w:rsidR="008E352D" w:rsidRPr="00575015" w:rsidRDefault="008E352D" w:rsidP="008E352D">
      <w:pPr>
        <w:pStyle w:val="a8"/>
        <w:spacing w:after="0" w:line="360" w:lineRule="atLeast"/>
        <w:ind w:left="2069"/>
        <w:jc w:val="both"/>
        <w:rPr>
          <w:rFonts w:ascii="David" w:hAnsi="David"/>
          <w:color w:val="080908"/>
          <w:sz w:val="24"/>
        </w:rPr>
      </w:pPr>
    </w:p>
    <w:p w14:paraId="124B51BC" w14:textId="76045C59" w:rsidR="00215151" w:rsidRDefault="00215151" w:rsidP="008E352D">
      <w:pPr>
        <w:pStyle w:val="a8"/>
        <w:keepNext/>
        <w:numPr>
          <w:ilvl w:val="0"/>
          <w:numId w:val="52"/>
        </w:numPr>
        <w:spacing w:after="0" w:line="360" w:lineRule="atLeast"/>
        <w:ind w:left="793"/>
        <w:jc w:val="both"/>
        <w:outlineLvl w:val="0"/>
        <w:rPr>
          <w:rFonts w:ascii="David" w:hAnsi="David"/>
          <w:color w:val="080908"/>
          <w:sz w:val="24"/>
        </w:rPr>
      </w:pP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תקופת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ההתקשרות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החוזית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w:t>
      </w:r>
      <w:r w:rsidRPr="00575015">
        <w:rPr>
          <w:rFonts w:ascii="David" w:hAnsi="David"/>
          <w:color w:val="080908"/>
          <w:sz w:val="24"/>
          <w:rtl/>
        </w:rPr>
        <w:t xml:space="preserve"> הכלכלה והתעשייה</w:t>
      </w:r>
      <w:r w:rsidRPr="00575015">
        <w:rPr>
          <w:rFonts w:ascii="David" w:hAnsi="David" w:hint="cs"/>
          <w:color w:val="080908"/>
          <w:sz w:val="24"/>
          <w:rtl/>
        </w:rPr>
        <w:t xml:space="preserve">, </w:t>
      </w:r>
      <w:r w:rsidRPr="00575015">
        <w:rPr>
          <w:rFonts w:ascii="David" w:hAnsi="David"/>
          <w:color w:val="080908"/>
          <w:sz w:val="24"/>
          <w:rtl/>
        </w:rPr>
        <w:t xml:space="preserve">להחזיק בתוקף את פוליסות הביטוח. </w:t>
      </w:r>
      <w:r w:rsidRPr="00575015">
        <w:rPr>
          <w:rFonts w:ascii="David" w:hAnsi="David" w:hint="cs"/>
          <w:color w:val="080908"/>
          <w:sz w:val="24"/>
          <w:rtl/>
        </w:rPr>
        <w:t>הספק</w:t>
      </w:r>
      <w:r w:rsidRPr="00575015">
        <w:rPr>
          <w:rFonts w:ascii="David" w:hAnsi="David"/>
          <w:color w:val="080908"/>
          <w:sz w:val="24"/>
          <w:rtl/>
        </w:rPr>
        <w:t xml:space="preserve"> מתחייב כי פוליסות הביטוח תחודשנה</w:t>
      </w:r>
      <w:r w:rsidRPr="00575015">
        <w:rPr>
          <w:rFonts w:ascii="David" w:hAnsi="David" w:hint="cs"/>
          <w:color w:val="080908"/>
          <w:sz w:val="24"/>
          <w:rtl/>
        </w:rPr>
        <w:t xml:space="preserve"> על ידו</w:t>
      </w:r>
      <w:r w:rsidRPr="00575015">
        <w:rPr>
          <w:rFonts w:ascii="David" w:hAnsi="David"/>
          <w:color w:val="080908"/>
          <w:sz w:val="24"/>
          <w:rtl/>
        </w:rPr>
        <w:t xml:space="preserve"> מדי </w:t>
      </w:r>
      <w:r w:rsidRPr="00575015">
        <w:rPr>
          <w:rFonts w:ascii="David" w:hAnsi="David" w:hint="cs"/>
          <w:color w:val="080908"/>
          <w:sz w:val="24"/>
          <w:rtl/>
        </w:rPr>
        <w:t>תקופת ביטוח</w:t>
      </w:r>
      <w:r w:rsidRPr="00575015">
        <w:rPr>
          <w:rFonts w:ascii="David" w:hAnsi="David"/>
          <w:color w:val="080908"/>
          <w:sz w:val="24"/>
          <w:rtl/>
        </w:rPr>
        <w:t>, כל עוד החוזה עם מדינת ישראל – הכלכלה והתעשייה</w:t>
      </w:r>
      <w:r w:rsidRPr="00575015">
        <w:rPr>
          <w:rFonts w:ascii="David" w:hAnsi="David" w:hint="cs"/>
          <w:color w:val="080908"/>
          <w:sz w:val="24"/>
          <w:rtl/>
        </w:rPr>
        <w:t xml:space="preserve">, </w:t>
      </w:r>
      <w:r w:rsidRPr="00575015">
        <w:rPr>
          <w:rFonts w:ascii="David" w:hAnsi="David"/>
          <w:color w:val="080908"/>
          <w:sz w:val="24"/>
          <w:rtl/>
        </w:rPr>
        <w:t>בתוקף.</w:t>
      </w:r>
    </w:p>
    <w:p w14:paraId="2057A876" w14:textId="6EDD5D5C" w:rsidR="00A55254" w:rsidRPr="00575015" w:rsidRDefault="00A55254" w:rsidP="00A55254">
      <w:pPr>
        <w:pStyle w:val="a8"/>
        <w:keepNext/>
        <w:spacing w:after="0" w:line="360" w:lineRule="atLeast"/>
        <w:ind w:left="793"/>
        <w:jc w:val="both"/>
        <w:outlineLvl w:val="0"/>
        <w:rPr>
          <w:rFonts w:ascii="David" w:hAnsi="David"/>
          <w:color w:val="080908"/>
          <w:sz w:val="24"/>
          <w:rtl/>
        </w:rPr>
      </w:pPr>
    </w:p>
    <w:p w14:paraId="6E8B5AEE" w14:textId="3D53739B"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אישור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בחתימתו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המבטח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קיום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יומצא</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ידי</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bookmarkStart w:id="119" w:name="_Hlk109631531"/>
      <w:r w:rsidRPr="00575015">
        <w:rPr>
          <w:rFonts w:ascii="David" w:hAnsi="David" w:hint="eastAsia"/>
          <w:color w:val="080908"/>
          <w:sz w:val="24"/>
          <w:rtl/>
          <w:lang w:eastAsia="he-IL"/>
        </w:rPr>
        <w:t>ל</w:t>
      </w:r>
      <w:r w:rsidRPr="00575015">
        <w:rPr>
          <w:rFonts w:ascii="David" w:hAnsi="David" w:hint="cs"/>
          <w:color w:val="080908"/>
          <w:sz w:val="24"/>
          <w:rtl/>
          <w:lang w:eastAsia="he-IL"/>
        </w:rPr>
        <w:t xml:space="preserve">משרד </w:t>
      </w:r>
      <w:r w:rsidRPr="00575015">
        <w:rPr>
          <w:rFonts w:ascii="David" w:hAnsi="David"/>
          <w:color w:val="080908"/>
          <w:sz w:val="24"/>
          <w:rtl/>
          <w:lang w:eastAsia="he-IL"/>
        </w:rPr>
        <w:t>הכלכלה והתעשייה</w:t>
      </w:r>
      <w:bookmarkEnd w:id="119"/>
      <w:r w:rsidRPr="00575015">
        <w:rPr>
          <w:rFonts w:ascii="David" w:hAnsi="David"/>
          <w:color w:val="080908"/>
          <w:sz w:val="24"/>
          <w:rtl/>
          <w:lang w:eastAsia="he-IL"/>
        </w:rPr>
        <w:t xml:space="preserve">, </w:t>
      </w:r>
      <w:r w:rsidRPr="00575015">
        <w:rPr>
          <w:rFonts w:ascii="David" w:hAnsi="David" w:hint="eastAsia"/>
          <w:color w:val="080908"/>
          <w:sz w:val="24"/>
          <w:rtl/>
          <w:lang w:eastAsia="he-IL"/>
        </w:rPr>
        <w:t>עד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למועד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חתימת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החוזה</w:t>
      </w:r>
      <w:r w:rsidRPr="00575015">
        <w:rPr>
          <w:rFonts w:ascii="David" w:hAnsi="David" w:hint="cs"/>
          <w:color w:val="080908"/>
          <w:sz w:val="24"/>
          <w:rtl/>
          <w:lang w:eastAsia="he-IL"/>
        </w:rPr>
        <w:t>.</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הספק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להציג</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האישור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חתום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בחתימת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המבטח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אודות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חידוש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w:t>
      </w:r>
      <w:r w:rsidRPr="00575015">
        <w:rPr>
          <w:rFonts w:ascii="David" w:hAnsi="David" w:hint="cs"/>
          <w:color w:val="080908"/>
          <w:sz w:val="24"/>
          <w:rtl/>
          <w:lang w:eastAsia="he-IL"/>
        </w:rPr>
        <w:t xml:space="preserve">משרד </w:t>
      </w:r>
      <w:r w:rsidRPr="00575015">
        <w:rPr>
          <w:rFonts w:ascii="David" w:hAnsi="David"/>
          <w:color w:val="080908"/>
          <w:sz w:val="24"/>
          <w:rtl/>
          <w:lang w:eastAsia="he-IL"/>
        </w:rPr>
        <w:t>הכלכלה והתעשייה</w:t>
      </w:r>
      <w:r w:rsidRPr="00575015">
        <w:rPr>
          <w:rFonts w:ascii="David" w:hAnsi="David" w:hint="eastAsia"/>
          <w:color w:val="080908"/>
          <w:sz w:val="24"/>
          <w:rtl/>
          <w:lang w:eastAsia="he-IL"/>
        </w:rPr>
        <w:t xml:space="preserve"> לכל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המאוחר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שבועיים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לפני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תקופת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hint="cs"/>
          <w:color w:val="080908"/>
          <w:sz w:val="24"/>
          <w:rtl/>
          <w:lang w:eastAsia="he-IL"/>
        </w:rPr>
        <w:t>.</w:t>
      </w:r>
    </w:p>
    <w:p w14:paraId="4586CB6A" w14:textId="77777777" w:rsidR="00A55254" w:rsidRPr="00A55254" w:rsidRDefault="00A55254" w:rsidP="00A55254">
      <w:pPr>
        <w:keepNext/>
        <w:spacing w:after="0" w:line="360" w:lineRule="atLeast"/>
        <w:jc w:val="both"/>
        <w:outlineLvl w:val="0"/>
        <w:rPr>
          <w:rFonts w:ascii="David" w:hAnsi="David"/>
          <w:color w:val="080908"/>
          <w:sz w:val="24"/>
          <w:lang w:eastAsia="he-IL"/>
        </w:rPr>
      </w:pPr>
    </w:p>
    <w:p w14:paraId="732C6128" w14:textId="05B21410"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מובהר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בזאת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אישור</w:t>
      </w:r>
      <w:r w:rsidRPr="00575015">
        <w:rPr>
          <w:rFonts w:ascii="David" w:hAnsi="David"/>
          <w:color w:val="080908"/>
          <w:sz w:val="24"/>
          <w:rtl/>
          <w:lang w:eastAsia="he-IL"/>
        </w:rPr>
        <w:t>/</w:t>
      </w:r>
      <w:r w:rsidRPr="00575015">
        <w:rPr>
          <w:rFonts w:ascii="David" w:hAnsi="David" w:hint="eastAsia"/>
          <w:color w:val="080908"/>
          <w:sz w:val="24"/>
          <w:rtl/>
          <w:lang w:eastAsia="he-IL"/>
        </w:rPr>
        <w:t>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שיוצגו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אינו</w:t>
      </w:r>
      <w:r w:rsidRPr="00575015">
        <w:rPr>
          <w:rFonts w:ascii="David" w:hAnsi="David"/>
          <w:color w:val="080908"/>
          <w:sz w:val="24"/>
          <w:rtl/>
          <w:lang w:eastAsia="he-IL"/>
        </w:rPr>
        <w:t>/</w:t>
      </w:r>
      <w:r w:rsidRPr="00575015">
        <w:rPr>
          <w:rFonts w:ascii="David" w:hAnsi="David" w:hint="eastAsia"/>
          <w:color w:val="080908"/>
          <w:sz w:val="24"/>
          <w:rtl/>
          <w:lang w:eastAsia="he-IL"/>
        </w:rPr>
        <w:t>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בא</w:t>
      </w:r>
      <w:r w:rsidRPr="00575015">
        <w:rPr>
          <w:rFonts w:ascii="David" w:hAnsi="David"/>
          <w:color w:val="080908"/>
          <w:sz w:val="24"/>
          <w:rtl/>
          <w:lang w:eastAsia="he-IL"/>
        </w:rPr>
        <w:t>/</w:t>
      </w:r>
      <w:r w:rsidRPr="00575015">
        <w:rPr>
          <w:rFonts w:ascii="David" w:hAnsi="David" w:hint="eastAsia"/>
          <w:color w:val="080908"/>
          <w:sz w:val="24"/>
          <w:rtl/>
          <w:lang w:eastAsia="he-IL"/>
        </w:rPr>
        <w:t>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לצמצם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התחייבויות</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סעיפי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המפורטים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לעיל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ומתכונתו</w:t>
      </w:r>
      <w:r w:rsidRPr="00575015">
        <w:rPr>
          <w:rFonts w:ascii="David" w:hAnsi="David"/>
          <w:color w:val="080908"/>
          <w:sz w:val="24"/>
          <w:rtl/>
          <w:lang w:eastAsia="he-IL"/>
        </w:rPr>
        <w:t>/</w:t>
      </w:r>
      <w:r w:rsidRPr="00575015">
        <w:rPr>
          <w:rFonts w:ascii="David" w:hAnsi="David" w:hint="eastAsia"/>
          <w:color w:val="080908"/>
          <w:sz w:val="24"/>
          <w:rtl/>
          <w:lang w:eastAsia="he-IL"/>
        </w:rPr>
        <w:t>תם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התמציתית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אישור</w:t>
      </w:r>
      <w:r w:rsidRPr="00575015">
        <w:rPr>
          <w:rFonts w:ascii="David" w:hAnsi="David"/>
          <w:color w:val="080908"/>
          <w:sz w:val="24"/>
          <w:rtl/>
          <w:lang w:eastAsia="he-IL"/>
        </w:rPr>
        <w:t>/</w:t>
      </w:r>
      <w:r w:rsidRPr="00575015">
        <w:rPr>
          <w:rFonts w:ascii="David" w:hAnsi="David" w:hint="eastAsia"/>
          <w:color w:val="080908"/>
          <w:sz w:val="24"/>
          <w:rtl/>
          <w:lang w:eastAsia="he-IL"/>
        </w:rPr>
        <w:t>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שיוצג</w:t>
      </w:r>
      <w:r w:rsidRPr="00575015">
        <w:rPr>
          <w:rFonts w:ascii="David" w:hAnsi="David"/>
          <w:color w:val="080908"/>
          <w:sz w:val="24"/>
          <w:rtl/>
          <w:lang w:eastAsia="he-IL"/>
        </w:rPr>
        <w:t>/</w:t>
      </w:r>
      <w:r w:rsidRPr="00575015">
        <w:rPr>
          <w:rFonts w:ascii="David" w:hAnsi="David" w:hint="eastAsia"/>
          <w:color w:val="080908"/>
          <w:sz w:val="24"/>
          <w:rtl/>
          <w:lang w:eastAsia="he-IL"/>
        </w:rPr>
        <w:t>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הינה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אך</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ורק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כדי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לאפשר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לחברות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לעמוד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בהנחיות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הפיקוח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עליהן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הוראות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המחייבות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אלו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המופיעות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לעיל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יהיה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ללמוד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דרישות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אלה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ובמידת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הצורך</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להיעזר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באנשי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מטעמ</w:t>
      </w:r>
      <w:r w:rsidRPr="00575015">
        <w:rPr>
          <w:rFonts w:ascii="David" w:hAnsi="David" w:hint="cs"/>
          <w:color w:val="080908"/>
          <w:sz w:val="24"/>
          <w:rtl/>
          <w:lang w:eastAsia="he-IL"/>
        </w:rPr>
        <w:t>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להבין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הדרישות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וליישמן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בביטוחי</w:t>
      </w:r>
      <w:r w:rsidRPr="00575015">
        <w:rPr>
          <w:rFonts w:ascii="David" w:hAnsi="David" w:hint="cs"/>
          <w:color w:val="080908"/>
          <w:sz w:val="24"/>
          <w:rtl/>
          <w:lang w:eastAsia="he-IL"/>
        </w:rPr>
        <w:t>ו</w:t>
      </w:r>
      <w:r w:rsidRPr="00575015">
        <w:rPr>
          <w:rFonts w:ascii="David" w:hAnsi="David"/>
          <w:color w:val="080908"/>
          <w:sz w:val="24"/>
          <w:rtl/>
          <w:lang w:eastAsia="he-IL"/>
        </w:rPr>
        <w:t xml:space="preserve"> </w:t>
      </w:r>
      <w:r w:rsidRPr="00575015">
        <w:rPr>
          <w:rFonts w:ascii="David" w:hAnsi="David" w:hint="cs"/>
          <w:color w:val="080908"/>
          <w:sz w:val="24"/>
          <w:rtl/>
          <w:lang w:eastAsia="he-IL"/>
        </w:rPr>
        <w:t>כנדרש לעיל</w:t>
      </w:r>
      <w:r w:rsidRPr="00575015">
        <w:rPr>
          <w:rFonts w:ascii="David" w:hAnsi="David"/>
          <w:color w:val="080908"/>
          <w:sz w:val="24"/>
          <w:rtl/>
          <w:lang w:eastAsia="he-IL"/>
        </w:rPr>
        <w:t>.</w:t>
      </w:r>
    </w:p>
    <w:p w14:paraId="1BB86E13" w14:textId="77777777" w:rsidR="00A55254" w:rsidRPr="00A55254" w:rsidRDefault="00A55254" w:rsidP="00A55254">
      <w:pPr>
        <w:keepNext/>
        <w:spacing w:after="0" w:line="360" w:lineRule="atLeast"/>
        <w:jc w:val="both"/>
        <w:outlineLvl w:val="0"/>
        <w:rPr>
          <w:rFonts w:ascii="David" w:hAnsi="David"/>
          <w:color w:val="080908"/>
          <w:sz w:val="24"/>
          <w:lang w:eastAsia="he-IL"/>
        </w:rPr>
      </w:pPr>
    </w:p>
    <w:p w14:paraId="08982FC0" w14:textId="39FFCB72"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 משרד הכלכלה והתעשייה, </w:t>
      </w:r>
      <w:r w:rsidRPr="00575015">
        <w:rPr>
          <w:rFonts w:ascii="David" w:hAnsi="David" w:hint="eastAsia"/>
          <w:color w:val="080908"/>
          <w:sz w:val="24"/>
          <w:rtl/>
          <w:lang w:eastAsia="he-IL"/>
        </w:rPr>
        <w:t>שומרת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לעצמה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הזכות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לקבל</w:t>
      </w:r>
      <w:r w:rsidRPr="00575015">
        <w:rPr>
          <w:rFonts w:ascii="David" w:hAnsi="David"/>
          <w:color w:val="080908"/>
          <w:sz w:val="24"/>
          <w:rtl/>
          <w:lang w:eastAsia="he-IL"/>
        </w:rPr>
        <w:t xml:space="preserve"> </w:t>
      </w:r>
      <w:r w:rsidRPr="00575015">
        <w:rPr>
          <w:rFonts w:ascii="David" w:hAnsi="David" w:hint="cs"/>
          <w:color w:val="080908"/>
          <w:sz w:val="24"/>
          <w:rtl/>
          <w:lang w:eastAsia="he-IL"/>
        </w:rPr>
        <w:t>מהספק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העתקי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במלואן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בחלקן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במקרה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גילוי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נסיבות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העלולות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להביא</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לתביעה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w:t>
      </w:r>
      <w:r w:rsidRPr="00575015">
        <w:rPr>
          <w:rFonts w:ascii="David" w:hAnsi="David"/>
          <w:color w:val="080908"/>
          <w:sz w:val="24"/>
          <w:rtl/>
          <w:lang w:eastAsia="he-IL"/>
        </w:rPr>
        <w:t>/</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שתוכל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לבחון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עמידת</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בסעיפי</w:t>
      </w:r>
      <w:r w:rsidRPr="00575015">
        <w:rPr>
          <w:rFonts w:ascii="David" w:hAnsi="David" w:hint="cs"/>
          <w:color w:val="080908"/>
          <w:sz w:val="24"/>
          <w:rtl/>
          <w:lang w:eastAsia="he-IL"/>
        </w:rPr>
        <w:t xml:space="preserve">ם אלו </w:t>
      </w:r>
      <w:r w:rsidRPr="00575015">
        <w:rPr>
          <w:rFonts w:ascii="David" w:hAnsi="David" w:hint="eastAsia"/>
          <w:color w:val="080908"/>
          <w:sz w:val="24"/>
          <w:rtl/>
          <w:lang w:eastAsia="he-IL"/>
        </w:rPr>
        <w:t>ו</w:t>
      </w:r>
      <w:r w:rsidRPr="00575015">
        <w:rPr>
          <w:rFonts w:ascii="David" w:hAnsi="David"/>
          <w:color w:val="080908"/>
          <w:sz w:val="24"/>
          <w:rtl/>
          <w:lang w:eastAsia="he-IL"/>
        </w:rPr>
        <w:t>/</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סיבה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אחרת</w:t>
      </w:r>
      <w:r w:rsidRPr="00575015">
        <w:rPr>
          <w:rFonts w:ascii="David" w:hAnsi="David"/>
          <w:color w:val="080908"/>
          <w:sz w:val="24"/>
          <w:rtl/>
          <w:lang w:eastAsia="he-IL"/>
        </w:rPr>
        <w:t xml:space="preserve">, </w:t>
      </w:r>
      <w:r w:rsidRPr="00575015">
        <w:rPr>
          <w:rFonts w:ascii="David" w:hAnsi="David" w:hint="cs"/>
          <w:color w:val="080908"/>
          <w:sz w:val="24"/>
          <w:rtl/>
          <w:lang w:eastAsia="he-IL"/>
        </w:rPr>
        <w:t>והספק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יעביר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העתקי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במלואן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בחלקן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כאמור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מיד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קבלת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הדרישה</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לבצע</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שינוי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תיקון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שיידרש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להתאים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להתחייבויותיו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הוראות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סעיף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w:t>
      </w:r>
      <w:r w:rsidRPr="00575015">
        <w:rPr>
          <w:rFonts w:ascii="David" w:hAnsi="David"/>
          <w:color w:val="080908"/>
          <w:sz w:val="24"/>
          <w:rtl/>
          <w:lang w:eastAsia="he-IL"/>
        </w:rPr>
        <w:t xml:space="preserve">' </w:t>
      </w:r>
      <w:r w:rsidRPr="00575015">
        <w:rPr>
          <w:rFonts w:ascii="David" w:hAnsi="David" w:hint="cs"/>
          <w:color w:val="080908"/>
          <w:sz w:val="24"/>
          <w:rtl/>
          <w:lang w:eastAsia="he-IL"/>
        </w:rPr>
        <w:t>לעיל</w:t>
      </w:r>
      <w:r w:rsidRPr="00575015">
        <w:rPr>
          <w:rFonts w:ascii="David" w:hAnsi="David"/>
          <w:color w:val="080908"/>
          <w:sz w:val="24"/>
          <w:rtl/>
          <w:lang w:eastAsia="he-IL"/>
        </w:rPr>
        <w:t>.</w:t>
      </w:r>
      <w:r w:rsidRPr="00575015">
        <w:rPr>
          <w:rFonts w:ascii="David" w:hAnsi="David" w:hint="cs"/>
          <w:color w:val="080908"/>
          <w:sz w:val="24"/>
          <w:rtl/>
          <w:lang w:eastAsia="he-IL"/>
        </w:rPr>
        <w:t xml:space="preserve"> מוסכם כי הספק יהיה רשאי למחוק מפוליסות הביטוח כאמור מידע עסקי ו/או מסחרי סודי שאינו רלוונטי להתקשרות זו.</w:t>
      </w:r>
    </w:p>
    <w:p w14:paraId="252C98AD" w14:textId="77777777" w:rsidR="00A55254" w:rsidRPr="00A55254" w:rsidRDefault="00A55254" w:rsidP="00A55254">
      <w:pPr>
        <w:keepNext/>
        <w:spacing w:after="0" w:line="360" w:lineRule="atLeast"/>
        <w:jc w:val="both"/>
        <w:outlineLvl w:val="0"/>
        <w:rPr>
          <w:rFonts w:ascii="David" w:hAnsi="David"/>
          <w:color w:val="080908"/>
          <w:sz w:val="24"/>
          <w:lang w:eastAsia="he-IL"/>
        </w:rPr>
      </w:pPr>
    </w:p>
    <w:p w14:paraId="516C81BC" w14:textId="12C9F00B"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cs"/>
          <w:color w:val="080908"/>
          <w:sz w:val="24"/>
          <w:rtl/>
          <w:lang w:eastAsia="he-IL"/>
        </w:rPr>
        <w:t>מצהיר ומתחייב</w:t>
      </w:r>
      <w:r w:rsidRPr="00575015">
        <w:rPr>
          <w:rFonts w:ascii="David" w:hAnsi="David"/>
          <w:color w:val="080908"/>
          <w:sz w:val="24"/>
          <w:rtl/>
          <w:lang w:eastAsia="he-IL"/>
        </w:rPr>
        <w:t xml:space="preserve"> כ</w:t>
      </w:r>
      <w:r w:rsidRPr="00575015">
        <w:rPr>
          <w:rFonts w:ascii="David" w:hAnsi="David" w:hint="cs"/>
          <w:color w:val="080908"/>
          <w:sz w:val="24"/>
          <w:rtl/>
          <w:lang w:eastAsia="he-IL"/>
        </w:rPr>
        <w:t xml:space="preserve">י זכות </w:t>
      </w:r>
      <w:r w:rsidRPr="00575015">
        <w:rPr>
          <w:rFonts w:ascii="David" w:hAnsi="David"/>
          <w:color w:val="080908"/>
          <w:sz w:val="24"/>
          <w:rtl/>
          <w:lang w:eastAsia="he-IL"/>
        </w:rPr>
        <w:t>מדינת ישראל – משרד הכלכלה והתעשייה</w:t>
      </w:r>
      <w:r w:rsidRPr="00575015">
        <w:rPr>
          <w:rFonts w:ascii="David" w:hAnsi="David" w:hint="cs"/>
          <w:color w:val="080908"/>
          <w:sz w:val="24"/>
          <w:rtl/>
          <w:lang w:eastAsia="he-IL"/>
        </w:rPr>
        <w:t>,</w:t>
      </w:r>
      <w:r w:rsidRPr="00575015">
        <w:rPr>
          <w:rFonts w:ascii="David" w:hAnsi="David"/>
          <w:color w:val="080908"/>
          <w:sz w:val="24"/>
          <w:rtl/>
          <w:lang w:eastAsia="he-IL"/>
        </w:rPr>
        <w:t xml:space="preserve"> לעריכת הבדיקה ולדרישת השינויים כמפורט לעיל אינן מטילות על </w:t>
      </w:r>
      <w:r w:rsidRPr="00575015">
        <w:rPr>
          <w:rFonts w:ascii="David" w:hAnsi="David" w:hint="cs"/>
          <w:color w:val="080908"/>
          <w:sz w:val="24"/>
          <w:rtl/>
          <w:lang w:eastAsia="he-IL"/>
        </w:rPr>
        <w:t xml:space="preserve">מדינת ישראל </w:t>
      </w:r>
      <w:r w:rsidRPr="00575015">
        <w:rPr>
          <w:rFonts w:ascii="David" w:hAnsi="David"/>
          <w:color w:val="080908"/>
          <w:sz w:val="24"/>
          <w:rtl/>
          <w:lang w:eastAsia="he-IL"/>
        </w:rPr>
        <w:t>–</w:t>
      </w:r>
      <w:r w:rsidRPr="00575015">
        <w:rPr>
          <w:rFonts w:ascii="David" w:hAnsi="David" w:hint="cs"/>
          <w:color w:val="080908"/>
          <w:sz w:val="24"/>
          <w:rtl/>
          <w:lang w:eastAsia="he-IL"/>
        </w:rPr>
        <w:t xml:space="preserve"> </w:t>
      </w:r>
      <w:r w:rsidRPr="00575015">
        <w:rPr>
          <w:rFonts w:ascii="David" w:hAnsi="David"/>
          <w:color w:val="080908"/>
          <w:sz w:val="24"/>
          <w:rtl/>
          <w:lang w:eastAsia="he-IL"/>
        </w:rPr>
        <w:t>משרד הכלכלה והתעשייה</w:t>
      </w:r>
      <w:r w:rsidRPr="00575015">
        <w:rPr>
          <w:rFonts w:ascii="David" w:hAnsi="David" w:hint="cs"/>
          <w:color w:val="080908"/>
          <w:sz w:val="24"/>
          <w:rtl/>
          <w:lang w:eastAsia="he-IL"/>
        </w:rPr>
        <w:t xml:space="preserve">, </w:t>
      </w:r>
      <w:r w:rsidRPr="00575015">
        <w:rPr>
          <w:rFonts w:ascii="David" w:hAnsi="David"/>
          <w:color w:val="080908"/>
          <w:sz w:val="24"/>
          <w:rtl/>
          <w:lang w:eastAsia="he-IL"/>
        </w:rPr>
        <w:t>או על מי מטעמ</w:t>
      </w:r>
      <w:r w:rsidRPr="00575015">
        <w:rPr>
          <w:rFonts w:ascii="David" w:hAnsi="David" w:hint="cs"/>
          <w:color w:val="080908"/>
          <w:sz w:val="24"/>
          <w:rtl/>
          <w:lang w:eastAsia="he-IL"/>
        </w:rPr>
        <w:t>ם</w:t>
      </w:r>
      <w:r w:rsidRPr="00575015">
        <w:rPr>
          <w:rFonts w:ascii="David" w:hAnsi="David"/>
          <w:color w:val="080908"/>
          <w:sz w:val="24"/>
          <w:rtl/>
          <w:lang w:eastAsia="he-IL"/>
        </w:rPr>
        <w:t xml:space="preserve"> כל חובה וכל אחריות שהיא לגבי פוליס</w:t>
      </w:r>
      <w:r w:rsidRPr="00575015">
        <w:rPr>
          <w:rFonts w:ascii="David" w:hAnsi="David" w:hint="cs"/>
          <w:color w:val="080908"/>
          <w:sz w:val="24"/>
          <w:rtl/>
          <w:lang w:eastAsia="he-IL"/>
        </w:rPr>
        <w:t>ו</w:t>
      </w:r>
      <w:r w:rsidRPr="00575015">
        <w:rPr>
          <w:rFonts w:ascii="David" w:hAnsi="David"/>
          <w:color w:val="080908"/>
          <w:sz w:val="24"/>
          <w:rtl/>
          <w:lang w:eastAsia="he-IL"/>
        </w:rPr>
        <w:t>ת הביטוח</w:t>
      </w:r>
      <w:r w:rsidRPr="00575015">
        <w:rPr>
          <w:rFonts w:ascii="David" w:hAnsi="David" w:hint="cs"/>
          <w:color w:val="080908"/>
          <w:sz w:val="24"/>
          <w:rtl/>
          <w:lang w:eastAsia="he-IL"/>
        </w:rPr>
        <w:t>/ אישורי הביטוח</w:t>
      </w:r>
      <w:r w:rsidRPr="00575015">
        <w:rPr>
          <w:rFonts w:ascii="David" w:hAnsi="David"/>
          <w:color w:val="080908"/>
          <w:sz w:val="24"/>
          <w:rtl/>
          <w:lang w:eastAsia="he-IL"/>
        </w:rPr>
        <w:t xml:space="preserve"> כאמור, טיבם, היקפם ותוקפם, או לגבי העדרם, ואין בה כדי לגרוע מכל חובה שהיא המוטלת על </w:t>
      </w:r>
      <w:r w:rsidRPr="00575015">
        <w:rPr>
          <w:rFonts w:ascii="David" w:hAnsi="David" w:hint="cs"/>
          <w:color w:val="080908"/>
          <w:sz w:val="24"/>
          <w:rtl/>
          <w:lang w:eastAsia="he-IL"/>
        </w:rPr>
        <w:t>הספק לפי ההסכם</w:t>
      </w:r>
      <w:r w:rsidRPr="00575015">
        <w:rPr>
          <w:rFonts w:ascii="David" w:hAnsi="David"/>
          <w:color w:val="080908"/>
          <w:sz w:val="24"/>
          <w:rtl/>
          <w:lang w:eastAsia="he-IL"/>
        </w:rPr>
        <w:t xml:space="preserve">, וזאת בין אם </w:t>
      </w:r>
      <w:r w:rsidRPr="00575015">
        <w:rPr>
          <w:rFonts w:ascii="David" w:hAnsi="David" w:hint="cs"/>
          <w:color w:val="080908"/>
          <w:sz w:val="24"/>
          <w:rtl/>
          <w:lang w:eastAsia="he-IL"/>
        </w:rPr>
        <w:t>נ</w:t>
      </w:r>
      <w:r w:rsidRPr="00575015">
        <w:rPr>
          <w:rFonts w:ascii="David" w:hAnsi="David"/>
          <w:color w:val="080908"/>
          <w:sz w:val="24"/>
          <w:rtl/>
          <w:lang w:eastAsia="he-IL"/>
        </w:rPr>
        <w:t>דרש</w:t>
      </w:r>
      <w:r w:rsidRPr="00575015">
        <w:rPr>
          <w:rFonts w:ascii="David" w:hAnsi="David" w:hint="cs"/>
          <w:color w:val="080908"/>
          <w:sz w:val="24"/>
          <w:rtl/>
          <w:lang w:eastAsia="he-IL"/>
        </w:rPr>
        <w:t>ו</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התאמות </w:t>
      </w:r>
      <w:r w:rsidRPr="00575015">
        <w:rPr>
          <w:rFonts w:ascii="David" w:hAnsi="David"/>
          <w:color w:val="080908"/>
          <w:sz w:val="24"/>
          <w:rtl/>
          <w:lang w:eastAsia="he-IL"/>
        </w:rPr>
        <w:t xml:space="preserve">ובין אם לאו, בין אם </w:t>
      </w:r>
      <w:r w:rsidRPr="00575015">
        <w:rPr>
          <w:rFonts w:ascii="David" w:hAnsi="David" w:hint="cs"/>
          <w:color w:val="080908"/>
          <w:sz w:val="24"/>
          <w:rtl/>
          <w:lang w:eastAsia="he-IL"/>
        </w:rPr>
        <w:t>נבדקו</w:t>
      </w:r>
      <w:r w:rsidRPr="00575015">
        <w:rPr>
          <w:rFonts w:ascii="David" w:hAnsi="David"/>
          <w:color w:val="080908"/>
          <w:sz w:val="24"/>
          <w:rtl/>
          <w:lang w:eastAsia="he-IL"/>
        </w:rPr>
        <w:t xml:space="preserve"> ובין אם לאו.</w:t>
      </w:r>
    </w:p>
    <w:p w14:paraId="680A9156" w14:textId="77777777" w:rsidR="00A55254" w:rsidRPr="00A55254" w:rsidRDefault="00A55254" w:rsidP="00A55254">
      <w:pPr>
        <w:keepNext/>
        <w:spacing w:after="0" w:line="360" w:lineRule="atLeast"/>
        <w:jc w:val="both"/>
        <w:outlineLvl w:val="0"/>
        <w:rPr>
          <w:rFonts w:ascii="David" w:hAnsi="David"/>
          <w:color w:val="080908"/>
          <w:sz w:val="24"/>
          <w:rtl/>
          <w:lang w:eastAsia="he-IL"/>
        </w:rPr>
      </w:pPr>
    </w:p>
    <w:p w14:paraId="4AB9F0D9" w14:textId="715C1E53" w:rsidR="00215151" w:rsidRPr="00575015" w:rsidRDefault="00215151" w:rsidP="008E352D">
      <w:pPr>
        <w:pStyle w:val="a8"/>
        <w:keepNext/>
        <w:numPr>
          <w:ilvl w:val="0"/>
          <w:numId w:val="52"/>
        </w:numPr>
        <w:spacing w:after="0" w:line="360" w:lineRule="atLeast"/>
        <w:ind w:left="793"/>
        <w:jc w:val="both"/>
        <w:outlineLvl w:val="0"/>
        <w:rPr>
          <w:rFonts w:ascii="David" w:hAnsi="David"/>
          <w:color w:val="080908"/>
          <w:sz w:val="24"/>
          <w:rtl/>
          <w:lang w:eastAsia="he-IL"/>
        </w:rPr>
      </w:pPr>
      <w:r w:rsidRPr="00575015">
        <w:rPr>
          <w:rFonts w:ascii="David" w:hAnsi="David" w:hint="eastAsia"/>
          <w:color w:val="080908"/>
          <w:sz w:val="24"/>
          <w:rtl/>
          <w:lang w:eastAsia="he-IL"/>
        </w:rPr>
        <w:t>למען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הסר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מוסכם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הנדרשים</w:t>
      </w:r>
      <w:r w:rsidRPr="00575015">
        <w:rPr>
          <w:rFonts w:ascii="David" w:hAnsi="David"/>
          <w:color w:val="080908"/>
          <w:sz w:val="24"/>
          <w:rtl/>
          <w:lang w:eastAsia="he-IL"/>
        </w:rPr>
        <w:t xml:space="preserve"> </w:t>
      </w:r>
      <w:r w:rsidRPr="00575015">
        <w:rPr>
          <w:rFonts w:ascii="David" w:hAnsi="David" w:hint="cs"/>
          <w:color w:val="080908"/>
          <w:sz w:val="24"/>
          <w:rtl/>
          <w:lang w:eastAsia="he-IL"/>
        </w:rPr>
        <w:t>בסעיפי ביטוח אלו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גבולות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האחריות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ותנאי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הכיסוי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בבחינת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דרישה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מינימלית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המוטלת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 </w:t>
      </w:r>
      <w:r w:rsidRPr="00575015">
        <w:rPr>
          <w:rFonts w:ascii="David" w:hAnsi="David" w:hint="eastAsia"/>
          <w:color w:val="080908"/>
          <w:sz w:val="24"/>
          <w:rtl/>
          <w:lang w:eastAsia="he-IL"/>
        </w:rPr>
        <w:t>ואין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בהם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משום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אישור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המדינה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מטעמה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להיקף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וגודל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הסיכון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ועליו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לבחון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חשיפתו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לסיכונים</w:t>
      </w:r>
      <w:r w:rsidR="00A55254">
        <w:rPr>
          <w:rFonts w:ascii="David" w:hAnsi="David" w:hint="cs"/>
          <w:color w:val="080908"/>
          <w:sz w:val="24"/>
          <w:rtl/>
          <w:lang w:eastAsia="he-IL"/>
        </w:rPr>
        <w:t xml:space="preserve"> </w:t>
      </w:r>
      <w:r w:rsidRPr="00575015">
        <w:rPr>
          <w:rFonts w:ascii="David" w:hAnsi="David" w:hint="eastAsia"/>
          <w:color w:val="080908"/>
          <w:sz w:val="24"/>
          <w:rtl/>
          <w:lang w:eastAsia="he-IL"/>
        </w:rPr>
        <w:lastRenderedPageBreak/>
        <w:t>רכוש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וחבות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לרבות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גוף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ורכוש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ולקבוע</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הנחוצים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לרבות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היקף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הכיסויים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וגבולות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האחריות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בהתאם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לכך</w:t>
      </w:r>
      <w:r w:rsidRPr="00575015">
        <w:rPr>
          <w:rFonts w:ascii="David" w:hAnsi="David"/>
          <w:color w:val="080908"/>
          <w:sz w:val="24"/>
          <w:rtl/>
          <w:lang w:eastAsia="he-IL"/>
        </w:rPr>
        <w:t>.</w:t>
      </w:r>
    </w:p>
    <w:p w14:paraId="5A598FB8" w14:textId="447CF6ED"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אין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האמור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בסעיפי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כדי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לפטור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הספק </w:t>
      </w:r>
      <w:r w:rsidRPr="00575015">
        <w:rPr>
          <w:rFonts w:ascii="David" w:hAnsi="David" w:hint="eastAsia"/>
          <w:color w:val="080908"/>
          <w:sz w:val="24"/>
          <w:rtl/>
          <w:lang w:eastAsia="he-IL"/>
        </w:rPr>
        <w:t>מכל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חובה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החלה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עליו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החוזה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ואין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לפרש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האמור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כוויתור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 משרד הכלכלה והתעשייה,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זכות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סעד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המוקנים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חוזה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זה</w:t>
      </w:r>
      <w:r w:rsidRPr="00575015">
        <w:rPr>
          <w:rFonts w:ascii="David" w:hAnsi="David"/>
          <w:color w:val="080908"/>
          <w:sz w:val="24"/>
          <w:rtl/>
          <w:lang w:eastAsia="he-IL"/>
        </w:rPr>
        <w:t>.</w:t>
      </w:r>
    </w:p>
    <w:p w14:paraId="0919C588" w14:textId="77777777" w:rsidR="00D02109" w:rsidRPr="00575015" w:rsidRDefault="00D02109" w:rsidP="00D02109">
      <w:pPr>
        <w:pStyle w:val="a8"/>
        <w:keepNext/>
        <w:spacing w:after="0" w:line="360" w:lineRule="atLeast"/>
        <w:ind w:left="793"/>
        <w:jc w:val="both"/>
        <w:outlineLvl w:val="0"/>
        <w:rPr>
          <w:rFonts w:ascii="David" w:hAnsi="David"/>
          <w:color w:val="080908"/>
          <w:sz w:val="24"/>
          <w:lang w:eastAsia="he-IL"/>
        </w:rPr>
      </w:pPr>
    </w:p>
    <w:p w14:paraId="38EB6C59" w14:textId="77777777" w:rsidR="00215151" w:rsidRPr="008E352D" w:rsidRDefault="00215151" w:rsidP="008E352D">
      <w:pPr>
        <w:pStyle w:val="a8"/>
        <w:keepNext/>
        <w:numPr>
          <w:ilvl w:val="0"/>
          <w:numId w:val="52"/>
        </w:numPr>
        <w:spacing w:after="0" w:line="360" w:lineRule="atLeast"/>
        <w:ind w:left="793"/>
        <w:jc w:val="both"/>
        <w:outlineLvl w:val="0"/>
        <w:rPr>
          <w:rFonts w:ascii="David" w:hAnsi="David"/>
          <w:color w:val="080908"/>
          <w:sz w:val="24"/>
          <w:rtl/>
          <w:lang w:eastAsia="he-IL"/>
        </w:rPr>
      </w:pPr>
      <w:r w:rsidRPr="00575015">
        <w:rPr>
          <w:rFonts w:ascii="David" w:hAnsi="David" w:hint="eastAsia"/>
          <w:color w:val="080908"/>
          <w:sz w:val="24"/>
          <w:rtl/>
          <w:lang w:eastAsia="he-IL"/>
        </w:rPr>
        <w:t>אי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עמידה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בתנאי</w:t>
      </w:r>
      <w:r w:rsidRPr="00575015">
        <w:rPr>
          <w:rFonts w:ascii="David" w:hAnsi="David"/>
          <w:color w:val="080908"/>
          <w:sz w:val="24"/>
          <w:rtl/>
          <w:lang w:eastAsia="he-IL"/>
        </w:rPr>
        <w:t xml:space="preserve"> </w:t>
      </w:r>
      <w:r w:rsidRPr="00575015">
        <w:rPr>
          <w:rFonts w:ascii="David" w:hAnsi="David" w:hint="cs"/>
          <w:color w:val="080908"/>
          <w:sz w:val="24"/>
          <w:rtl/>
          <w:lang w:eastAsia="he-IL"/>
        </w:rPr>
        <w:t>סעיפי ביטוח אלו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מהווה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הפרה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יסודית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cs"/>
          <w:color w:val="080908"/>
          <w:sz w:val="24"/>
          <w:rtl/>
          <w:lang w:eastAsia="he-IL"/>
        </w:rPr>
        <w:t>ה</w:t>
      </w:r>
      <w:r w:rsidRPr="00575015">
        <w:rPr>
          <w:rFonts w:ascii="David" w:hAnsi="David" w:hint="eastAsia"/>
          <w:color w:val="080908"/>
          <w:sz w:val="24"/>
          <w:rtl/>
          <w:lang w:eastAsia="he-IL"/>
        </w:rPr>
        <w:t>הסכם</w:t>
      </w:r>
      <w:r w:rsidRPr="00575015">
        <w:rPr>
          <w:rFonts w:ascii="David" w:hAnsi="David"/>
          <w:color w:val="080908"/>
          <w:sz w:val="24"/>
          <w:rtl/>
          <w:lang w:eastAsia="he-IL"/>
        </w:rPr>
        <w:t>.</w:t>
      </w:r>
      <w:r w:rsidRPr="008E352D">
        <w:rPr>
          <w:rFonts w:ascii="David" w:hAnsi="David" w:hint="cs"/>
          <w:color w:val="080908"/>
          <w:sz w:val="24"/>
          <w:rtl/>
          <w:lang w:eastAsia="he-IL"/>
        </w:rPr>
        <w:t xml:space="preserve"> </w:t>
      </w:r>
    </w:p>
    <w:p w14:paraId="354D52E2" w14:textId="77777777" w:rsidR="00215151" w:rsidRPr="008E352D" w:rsidRDefault="00215151" w:rsidP="00A55254">
      <w:pPr>
        <w:pStyle w:val="a8"/>
        <w:keepNext/>
        <w:spacing w:after="0" w:line="360" w:lineRule="atLeast"/>
        <w:ind w:left="793"/>
        <w:jc w:val="both"/>
        <w:outlineLvl w:val="0"/>
        <w:rPr>
          <w:rFonts w:ascii="David" w:hAnsi="David"/>
          <w:color w:val="080908"/>
          <w:sz w:val="24"/>
          <w:lang w:eastAsia="he-IL"/>
        </w:rPr>
      </w:pPr>
    </w:p>
    <w:p w14:paraId="443A821D"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זכויות</w:t>
      </w:r>
      <w:r w:rsidRPr="00575015">
        <w:rPr>
          <w:rFonts w:ascii="David" w:hAnsi="David"/>
          <w:color w:val="080908"/>
          <w:rtl/>
        </w:rPr>
        <w:t xml:space="preserve"> </w:t>
      </w:r>
      <w:r w:rsidRPr="00575015">
        <w:rPr>
          <w:rFonts w:ascii="David" w:hAnsi="David" w:hint="cs"/>
          <w:color w:val="080908"/>
          <w:rtl/>
        </w:rPr>
        <w:t>קניין</w:t>
      </w:r>
      <w:r w:rsidRPr="00575015">
        <w:rPr>
          <w:rFonts w:ascii="David" w:hAnsi="David"/>
          <w:color w:val="080908"/>
          <w:rtl/>
        </w:rPr>
        <w:t xml:space="preserve"> </w:t>
      </w:r>
      <w:r w:rsidRPr="00575015">
        <w:rPr>
          <w:rFonts w:ascii="David" w:hAnsi="David" w:hint="cs"/>
          <w:color w:val="080908"/>
          <w:rtl/>
        </w:rPr>
        <w:t>רוחני</w:t>
      </w:r>
    </w:p>
    <w:p w14:paraId="139E79A4"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הקניין</w:t>
      </w:r>
      <w:r w:rsidRPr="00575015">
        <w:rPr>
          <w:rFonts w:ascii="David" w:hAnsi="David"/>
          <w:color w:val="080908"/>
          <w:sz w:val="24"/>
          <w:rtl/>
        </w:rPr>
        <w:t xml:space="preserve"> </w:t>
      </w:r>
      <w:r w:rsidRPr="00575015">
        <w:rPr>
          <w:rFonts w:ascii="David" w:hAnsi="David" w:hint="cs"/>
          <w:color w:val="080908"/>
          <w:sz w:val="24"/>
          <w:rtl/>
        </w:rPr>
        <w:t>הרוחני</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ומחוצה</w:t>
      </w:r>
      <w:r w:rsidRPr="00575015">
        <w:rPr>
          <w:rFonts w:ascii="David" w:hAnsi="David"/>
          <w:color w:val="080908"/>
          <w:sz w:val="24"/>
          <w:rtl/>
        </w:rPr>
        <w:t xml:space="preserve"> </w:t>
      </w:r>
      <w:r w:rsidRPr="00575015">
        <w:rPr>
          <w:rFonts w:ascii="David" w:hAnsi="David" w:hint="cs"/>
          <w:color w:val="080908"/>
          <w:sz w:val="24"/>
          <w:rtl/>
        </w:rPr>
        <w:t>לה</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התוצרים</w:t>
      </w:r>
      <w:r w:rsidRPr="00575015">
        <w:rPr>
          <w:rFonts w:ascii="David" w:hAnsi="David"/>
          <w:color w:val="080908"/>
          <w:sz w:val="24"/>
          <w:rtl/>
        </w:rPr>
        <w:t xml:space="preserve"> </w:t>
      </w:r>
      <w:r w:rsidRPr="00575015">
        <w:rPr>
          <w:rFonts w:ascii="David" w:hAnsi="David" w:hint="cs"/>
          <w:color w:val="080908"/>
          <w:sz w:val="24"/>
          <w:rtl/>
        </w:rPr>
        <w:t>שהוכנו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תוצאה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שייאסף</w:t>
      </w:r>
      <w:r w:rsidRPr="00575015">
        <w:rPr>
          <w:rFonts w:ascii="David" w:hAnsi="David"/>
          <w:color w:val="080908"/>
          <w:sz w:val="24"/>
          <w:rtl/>
        </w:rPr>
        <w:t xml:space="preserve">, </w:t>
      </w:r>
      <w:proofErr w:type="spellStart"/>
      <w:r w:rsidRPr="00575015">
        <w:rPr>
          <w:rFonts w:ascii="David" w:hAnsi="David" w:hint="cs"/>
          <w:color w:val="080908"/>
          <w:sz w:val="24"/>
          <w:rtl/>
        </w:rPr>
        <w:t>יווצר</w:t>
      </w:r>
      <w:proofErr w:type="spellEnd"/>
      <w:r w:rsidRPr="00575015">
        <w:rPr>
          <w:rFonts w:ascii="David" w:hAnsi="David"/>
          <w:color w:val="080908"/>
          <w:sz w:val="24"/>
          <w:rtl/>
        </w:rPr>
        <w:t xml:space="preserve"> </w:t>
      </w:r>
      <w:r w:rsidRPr="00575015">
        <w:rPr>
          <w:rFonts w:ascii="David" w:hAnsi="David" w:hint="cs"/>
          <w:color w:val="080908"/>
          <w:sz w:val="24"/>
          <w:rtl/>
        </w:rPr>
        <w:t>ויגובש</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והתמורה</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r w:rsidRPr="00575015">
        <w:rPr>
          <w:rFonts w:ascii="David" w:hAnsi="David" w:hint="cs"/>
          <w:color w:val="080908"/>
          <w:sz w:val="24"/>
          <w:rtl/>
        </w:rPr>
        <w:t>תהווה</w:t>
      </w:r>
      <w:r w:rsidRPr="00575015">
        <w:rPr>
          <w:rFonts w:ascii="David" w:hAnsi="David"/>
          <w:color w:val="080908"/>
          <w:sz w:val="24"/>
          <w:rtl/>
        </w:rPr>
        <w:t xml:space="preserve"> </w:t>
      </w:r>
      <w:r w:rsidRPr="00575015">
        <w:rPr>
          <w:rFonts w:ascii="David" w:hAnsi="David" w:hint="cs"/>
          <w:color w:val="080908"/>
          <w:sz w:val="24"/>
          <w:rtl/>
        </w:rPr>
        <w:t>תמורה</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w:t>
      </w:r>
    </w:p>
    <w:p w14:paraId="41AD39A8"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לפרסם</w:t>
      </w:r>
      <w:r w:rsidRPr="00575015">
        <w:rPr>
          <w:rFonts w:ascii="David" w:hAnsi="David"/>
          <w:color w:val="080908"/>
          <w:sz w:val="24"/>
          <w:rtl/>
        </w:rPr>
        <w:t xml:space="preserve"> </w:t>
      </w:r>
      <w:r w:rsidRPr="00575015">
        <w:rPr>
          <w:rFonts w:ascii="David" w:hAnsi="David" w:hint="cs"/>
          <w:color w:val="080908"/>
          <w:sz w:val="24"/>
          <w:rtl/>
        </w:rPr>
        <w:t>ולהפיץ</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שיימסר</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כחלק</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צורך</w:t>
      </w:r>
      <w:r w:rsidRPr="00575015">
        <w:rPr>
          <w:rFonts w:ascii="David" w:hAnsi="David"/>
          <w:color w:val="080908"/>
          <w:sz w:val="24"/>
          <w:rtl/>
        </w:rPr>
        <w:t xml:space="preserve"> </w:t>
      </w:r>
      <w:r w:rsidRPr="00575015">
        <w:rPr>
          <w:rFonts w:ascii="David" w:hAnsi="David" w:hint="cs"/>
          <w:color w:val="080908"/>
          <w:sz w:val="24"/>
          <w:rtl/>
        </w:rPr>
        <w:t>בהסכמת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שתישמר</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שיצר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המוסרית</w:t>
      </w:r>
      <w:r w:rsidRPr="00575015">
        <w:rPr>
          <w:rFonts w:ascii="David" w:hAnsi="David"/>
          <w:color w:val="080908"/>
          <w:sz w:val="24"/>
          <w:rtl/>
        </w:rPr>
        <w:t>".</w:t>
      </w:r>
    </w:p>
    <w:p w14:paraId="2D89BAE6"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ישתמש</w:t>
      </w:r>
      <w:r w:rsidRPr="00575015">
        <w:rPr>
          <w:rFonts w:ascii="David" w:hAnsi="David"/>
          <w:color w:val="080908"/>
          <w:sz w:val="24"/>
          <w:rtl/>
        </w:rPr>
        <w:t xml:space="preserve"> </w:t>
      </w:r>
      <w:r w:rsidRPr="00575015">
        <w:rPr>
          <w:rFonts w:ascii="David" w:hAnsi="David" w:hint="cs"/>
          <w:color w:val="080908"/>
          <w:sz w:val="24"/>
          <w:rtl/>
        </w:rPr>
        <w:t>במסמך</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מהשירותים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ab/>
      </w:r>
      <w:r w:rsidRPr="00575015">
        <w:rPr>
          <w:rFonts w:ascii="David" w:hAnsi="David" w:hint="cs"/>
          <w:color w:val="080908"/>
          <w:sz w:val="24"/>
          <w:rtl/>
        </w:rPr>
        <w:t>תוצאותיהם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התוצרים</w:t>
      </w:r>
      <w:r w:rsidRPr="00575015">
        <w:rPr>
          <w:rFonts w:ascii="David" w:hAnsi="David"/>
          <w:color w:val="080908"/>
          <w:sz w:val="24"/>
          <w:rtl/>
        </w:rPr>
        <w:t xml:space="preserve"> </w:t>
      </w:r>
      <w:r w:rsidRPr="00575015">
        <w:rPr>
          <w:rFonts w:ascii="David" w:hAnsi="David" w:hint="cs"/>
          <w:color w:val="080908"/>
          <w:sz w:val="24"/>
          <w:rtl/>
        </w:rPr>
        <w:t>שיוכנו</w:t>
      </w:r>
      <w:r w:rsidRPr="00575015">
        <w:rPr>
          <w:rFonts w:ascii="David" w:hAnsi="David"/>
          <w:color w:val="080908"/>
          <w:sz w:val="24"/>
          <w:rtl/>
        </w:rPr>
        <w:t xml:space="preserve"> </w:t>
      </w:r>
      <w:r w:rsidRPr="00575015">
        <w:rPr>
          <w:rFonts w:ascii="David" w:hAnsi="David" w:hint="cs"/>
          <w:color w:val="080908"/>
          <w:sz w:val="24"/>
          <w:rtl/>
        </w:rPr>
        <w:t>במסגרתם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p>
    <w:p w14:paraId="17D3CD5E"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זכאי</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ולקבל</w:t>
      </w:r>
      <w:r w:rsidRPr="00575015">
        <w:rPr>
          <w:rFonts w:ascii="David" w:hAnsi="David"/>
          <w:color w:val="080908"/>
          <w:sz w:val="24"/>
          <w:rtl/>
        </w:rPr>
        <w:t xml:space="preserve"> </w:t>
      </w:r>
      <w:r w:rsidRPr="00575015">
        <w:rPr>
          <w:rFonts w:ascii="David" w:hAnsi="David" w:hint="cs"/>
          <w:color w:val="080908"/>
          <w:sz w:val="24"/>
          <w:rtl/>
        </w:rPr>
        <w:t>מנותן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00FF4BC3"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מכן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proofErr w:type="spellStart"/>
      <w:r w:rsidRPr="00575015">
        <w:rPr>
          <w:rFonts w:ascii="David" w:hAnsi="David" w:hint="cs"/>
          <w:color w:val="080908"/>
          <w:sz w:val="24"/>
          <w:rtl/>
        </w:rPr>
        <w:t>תוכנית</w:t>
      </w:r>
      <w:proofErr w:type="spellEnd"/>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337A5163"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לשתף</w:t>
      </w:r>
      <w:r w:rsidRPr="00575015">
        <w:rPr>
          <w:rFonts w:ascii="David" w:hAnsi="David"/>
          <w:color w:val="080908"/>
          <w:sz w:val="24"/>
          <w:rtl/>
        </w:rPr>
        <w:t xml:space="preserve"> </w:t>
      </w:r>
      <w:r w:rsidRPr="00575015">
        <w:rPr>
          <w:rFonts w:ascii="David" w:hAnsi="David" w:hint="cs"/>
          <w:color w:val="080908"/>
          <w:sz w:val="24"/>
          <w:rtl/>
        </w:rPr>
        <w:t>פעולה</w:t>
      </w:r>
      <w:r w:rsidRPr="00575015">
        <w:rPr>
          <w:rFonts w:ascii="David" w:hAnsi="David"/>
          <w:color w:val="080908"/>
          <w:sz w:val="24"/>
          <w:rtl/>
        </w:rPr>
        <w:t xml:space="preserve"> </w:t>
      </w:r>
      <w:r w:rsidRPr="00575015">
        <w:rPr>
          <w:rFonts w:ascii="David" w:hAnsi="David" w:hint="cs"/>
          <w:color w:val="080908"/>
          <w:sz w:val="24"/>
          <w:rtl/>
        </w:rPr>
        <w:t>ולסייע</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גורם</w:t>
      </w:r>
      <w:r w:rsidRPr="00575015">
        <w:rPr>
          <w:rFonts w:ascii="David" w:hAnsi="David"/>
          <w:color w:val="080908"/>
          <w:sz w:val="24"/>
          <w:rtl/>
        </w:rPr>
        <w:t xml:space="preserve"> </w:t>
      </w:r>
      <w:r w:rsidRPr="00575015">
        <w:rPr>
          <w:rFonts w:ascii="David" w:hAnsi="David" w:hint="cs"/>
          <w:color w:val="080908"/>
          <w:sz w:val="24"/>
          <w:rtl/>
        </w:rPr>
        <w:t>שיורשה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00FF4BC3" w:rsidRPr="00575015">
        <w:rPr>
          <w:rFonts w:ascii="David" w:hAnsi="David"/>
          <w:color w:val="080908"/>
          <w:sz w:val="24"/>
          <w:rtl/>
        </w:rPr>
        <w:t xml:space="preserve"> </w:t>
      </w:r>
      <w:r w:rsidRPr="00575015">
        <w:rPr>
          <w:rFonts w:ascii="David" w:hAnsi="David" w:hint="cs"/>
          <w:color w:val="080908"/>
          <w:sz w:val="24"/>
          <w:rtl/>
        </w:rPr>
        <w:t>בביצוע</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פעולה</w:t>
      </w:r>
      <w:r w:rsidRPr="00575015">
        <w:rPr>
          <w:rFonts w:ascii="David" w:hAnsi="David"/>
          <w:color w:val="080908"/>
          <w:sz w:val="24"/>
          <w:rtl/>
        </w:rPr>
        <w:t xml:space="preserve"> </w:t>
      </w:r>
      <w:r w:rsidRPr="00575015">
        <w:rPr>
          <w:rFonts w:ascii="David" w:hAnsi="David" w:hint="cs"/>
          <w:color w:val="080908"/>
          <w:sz w:val="24"/>
          <w:rtl/>
        </w:rPr>
        <w:t>בהתייחס</w:t>
      </w:r>
      <w:r w:rsidRPr="00575015">
        <w:rPr>
          <w:rFonts w:ascii="David" w:hAnsi="David"/>
          <w:color w:val="080908"/>
          <w:sz w:val="24"/>
          <w:rtl/>
        </w:rPr>
        <w:t xml:space="preserve"> </w:t>
      </w:r>
      <w:r w:rsidRPr="00575015">
        <w:rPr>
          <w:rFonts w:ascii="David" w:hAnsi="David" w:hint="cs"/>
          <w:color w:val="080908"/>
          <w:sz w:val="24"/>
          <w:rtl/>
        </w:rPr>
        <w:t>לשירותים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הדין</w:t>
      </w:r>
      <w:r w:rsidRPr="00575015">
        <w:rPr>
          <w:rFonts w:ascii="David" w:hAnsi="David"/>
          <w:color w:val="080908"/>
          <w:sz w:val="24"/>
          <w:rtl/>
        </w:rPr>
        <w:t>.</w:t>
      </w:r>
    </w:p>
    <w:p w14:paraId="76910C51"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בתוצרי</w:t>
      </w:r>
      <w:r w:rsidRPr="00575015">
        <w:rPr>
          <w:rFonts w:ascii="David" w:hAnsi="David"/>
          <w:color w:val="080908"/>
          <w:sz w:val="24"/>
          <w:rtl/>
        </w:rPr>
        <w:t xml:space="preserve"> </w:t>
      </w:r>
      <w:r w:rsidRPr="00575015">
        <w:rPr>
          <w:rFonts w:ascii="David" w:hAnsi="David" w:hint="cs"/>
          <w:color w:val="080908"/>
          <w:sz w:val="24"/>
          <w:rtl/>
        </w:rPr>
        <w:t>עבודתו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להפר</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צדדים</w:t>
      </w:r>
      <w:r w:rsidR="00A40AC3"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שלישיים</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לשפות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ייתבע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שלישי</w:t>
      </w:r>
      <w:r w:rsidR="008F69D7"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הפרה</w:t>
      </w:r>
      <w:r w:rsidRPr="00575015">
        <w:rPr>
          <w:rFonts w:ascii="David" w:hAnsi="David"/>
          <w:color w:val="080908"/>
          <w:sz w:val="24"/>
          <w:rtl/>
        </w:rPr>
        <w:t xml:space="preserve"> </w:t>
      </w:r>
      <w:r w:rsidRPr="00575015">
        <w:rPr>
          <w:rFonts w:ascii="David" w:hAnsi="David" w:hint="cs"/>
          <w:color w:val="080908"/>
          <w:sz w:val="24"/>
          <w:rtl/>
        </w:rPr>
        <w:t>נטענת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359278F6"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שמירת</w:t>
      </w:r>
      <w:r w:rsidRPr="00575015">
        <w:rPr>
          <w:rFonts w:ascii="David" w:hAnsi="David"/>
          <w:color w:val="080908"/>
          <w:rtl/>
        </w:rPr>
        <w:t xml:space="preserve"> </w:t>
      </w:r>
      <w:r w:rsidRPr="00575015">
        <w:rPr>
          <w:rFonts w:ascii="David" w:hAnsi="David" w:hint="cs"/>
          <w:color w:val="080908"/>
          <w:rtl/>
        </w:rPr>
        <w:t>סודיות</w:t>
      </w:r>
    </w:p>
    <w:p w14:paraId="4F3740D2"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בסוד</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להביא</w:t>
      </w:r>
      <w:r w:rsidR="00A40AC3" w:rsidRPr="00575015">
        <w:rPr>
          <w:rFonts w:ascii="David" w:hAnsi="David"/>
          <w:color w:val="080908"/>
          <w:sz w:val="24"/>
          <w:rtl/>
        </w:rPr>
        <w:t xml:space="preserve">  </w:t>
      </w:r>
      <w:r w:rsidRPr="00575015">
        <w:rPr>
          <w:rFonts w:ascii="David" w:hAnsi="David" w:hint="cs"/>
          <w:color w:val="080908"/>
          <w:sz w:val="24"/>
          <w:rtl/>
        </w:rPr>
        <w:t>לידיעת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גורם</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ידיעה</w:t>
      </w:r>
      <w:r w:rsidRPr="00575015">
        <w:rPr>
          <w:rFonts w:ascii="David" w:hAnsi="David"/>
          <w:color w:val="080908"/>
          <w:sz w:val="24"/>
          <w:rtl/>
        </w:rPr>
        <w:t xml:space="preserve">, </w:t>
      </w:r>
      <w:r w:rsidRPr="00575015">
        <w:rPr>
          <w:rFonts w:ascii="David" w:hAnsi="David" w:hint="cs"/>
          <w:color w:val="080908"/>
          <w:sz w:val="24"/>
          <w:rtl/>
        </w:rPr>
        <w:t>סוד</w:t>
      </w:r>
      <w:r w:rsidR="00A40AC3" w:rsidRPr="00575015">
        <w:rPr>
          <w:rFonts w:ascii="David" w:hAnsi="David" w:hint="cs"/>
          <w:color w:val="080908"/>
          <w:sz w:val="24"/>
          <w:rtl/>
        </w:rPr>
        <w:t xml:space="preserve"> </w:t>
      </w:r>
      <w:r w:rsidRPr="00575015">
        <w:rPr>
          <w:rFonts w:ascii="David" w:hAnsi="David" w:hint="cs"/>
          <w:color w:val="080908"/>
          <w:sz w:val="24"/>
          <w:rtl/>
        </w:rPr>
        <w:t>מסחרי</w:t>
      </w:r>
      <w:r w:rsidRPr="00575015">
        <w:rPr>
          <w:rFonts w:ascii="David" w:hAnsi="David"/>
          <w:color w:val="080908"/>
          <w:sz w:val="24"/>
          <w:rtl/>
        </w:rPr>
        <w:t xml:space="preserve">, </w:t>
      </w:r>
      <w:r w:rsidRPr="00575015">
        <w:rPr>
          <w:rFonts w:ascii="David" w:hAnsi="David" w:hint="cs"/>
          <w:color w:val="080908"/>
          <w:sz w:val="24"/>
          <w:rtl/>
        </w:rPr>
        <w:t>נתונים</w:t>
      </w:r>
      <w:r w:rsidRPr="00575015">
        <w:rPr>
          <w:rFonts w:ascii="David" w:hAnsi="David"/>
          <w:color w:val="080908"/>
          <w:sz w:val="24"/>
          <w:rtl/>
        </w:rPr>
        <w:t xml:space="preserve">, </w:t>
      </w:r>
      <w:r w:rsidRPr="00575015">
        <w:rPr>
          <w:rFonts w:ascii="David" w:hAnsi="David" w:hint="cs"/>
          <w:color w:val="080908"/>
          <w:sz w:val="24"/>
          <w:rtl/>
        </w:rPr>
        <w:t>חפץ</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שלפי</w:t>
      </w:r>
      <w:r w:rsidRPr="00575015">
        <w:rPr>
          <w:rFonts w:ascii="David" w:hAnsi="David"/>
          <w:color w:val="080908"/>
          <w:sz w:val="24"/>
          <w:rtl/>
        </w:rPr>
        <w:t xml:space="preserve"> </w:t>
      </w:r>
      <w:r w:rsidRPr="00575015">
        <w:rPr>
          <w:rFonts w:ascii="David" w:hAnsi="David" w:hint="cs"/>
          <w:color w:val="080908"/>
          <w:sz w:val="24"/>
          <w:rtl/>
        </w:rPr>
        <w:t>טיבם</w:t>
      </w:r>
      <w:r w:rsidRPr="00575015">
        <w:rPr>
          <w:rFonts w:ascii="David" w:hAnsi="David"/>
          <w:color w:val="080908"/>
          <w:sz w:val="24"/>
          <w:rtl/>
        </w:rPr>
        <w:t xml:space="preserve"> </w:t>
      </w:r>
      <w:r w:rsidRPr="00575015">
        <w:rPr>
          <w:rFonts w:ascii="David" w:hAnsi="David" w:hint="cs"/>
          <w:color w:val="080908"/>
          <w:sz w:val="24"/>
          <w:rtl/>
        </w:rPr>
        <w:t>אינם</w:t>
      </w:r>
      <w:r w:rsidRPr="00575015">
        <w:rPr>
          <w:rFonts w:ascii="David" w:hAnsi="David"/>
          <w:color w:val="080908"/>
          <w:sz w:val="24"/>
          <w:rtl/>
        </w:rPr>
        <w:t xml:space="preserve"> </w:t>
      </w:r>
      <w:r w:rsidRPr="00575015">
        <w:rPr>
          <w:rFonts w:ascii="David" w:hAnsi="David" w:hint="cs"/>
          <w:color w:val="080908"/>
          <w:sz w:val="24"/>
          <w:rtl/>
        </w:rPr>
        <w:t>נכסי</w:t>
      </w:r>
      <w:r w:rsidRPr="00575015">
        <w:rPr>
          <w:rFonts w:ascii="David" w:hAnsi="David"/>
          <w:color w:val="080908"/>
          <w:sz w:val="24"/>
          <w:rtl/>
        </w:rPr>
        <w:t xml:space="preserve"> </w:t>
      </w:r>
      <w:r w:rsidRPr="00575015">
        <w:rPr>
          <w:rFonts w:ascii="David" w:hAnsi="David" w:hint="cs"/>
          <w:color w:val="080908"/>
          <w:sz w:val="24"/>
          <w:rtl/>
        </w:rPr>
        <w:t>הכלל</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מידע</w:t>
      </w:r>
      <w:r w:rsidRPr="00575015">
        <w:rPr>
          <w:rStyle w:val="ae"/>
          <w:rFonts w:ascii="David" w:hAnsi="David"/>
          <w:color w:val="080908"/>
          <w:rtl/>
        </w:rPr>
        <w:t xml:space="preserve"> </w:t>
      </w:r>
      <w:r w:rsidRPr="00575015">
        <w:rPr>
          <w:rStyle w:val="ae"/>
          <w:rFonts w:ascii="David" w:hAnsi="David" w:hint="cs"/>
          <w:color w:val="080908"/>
          <w:rtl/>
        </w:rPr>
        <w:t>סודי</w:t>
      </w:r>
      <w:r w:rsidRPr="00575015">
        <w:rPr>
          <w:rStyle w:val="ae"/>
          <w:rFonts w:ascii="David" w:hAnsi="David"/>
          <w:color w:val="080908"/>
          <w:rtl/>
        </w:rPr>
        <w:t>")</w:t>
      </w:r>
      <w:r w:rsidRPr="00575015">
        <w:rPr>
          <w:rFonts w:ascii="David" w:hAnsi="David"/>
          <w:b/>
          <w:bCs/>
          <w:color w:val="080908"/>
          <w:sz w:val="24"/>
          <w:rtl/>
        </w:rPr>
        <w:t xml:space="preserve"> </w:t>
      </w:r>
      <w:r w:rsidRPr="00575015">
        <w:rPr>
          <w:rFonts w:ascii="David" w:hAnsi="David" w:hint="cs"/>
          <w:color w:val="080908"/>
          <w:sz w:val="24"/>
          <w:rtl/>
        </w:rPr>
        <w:t>שיגיעו</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עובדיו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ביצועו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לפניו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מכן</w:t>
      </w:r>
      <w:r w:rsidR="00A40AC3"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w:t>
      </w:r>
    </w:p>
    <w:p w14:paraId="15BE8EC2"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בתנאים</w:t>
      </w:r>
      <w:r w:rsidRPr="00575015">
        <w:rPr>
          <w:rFonts w:ascii="David" w:hAnsi="David"/>
          <w:color w:val="080908"/>
          <w:sz w:val="24"/>
          <w:rtl/>
        </w:rPr>
        <w:t xml:space="preserve"> </w:t>
      </w:r>
      <w:r w:rsidRPr="00575015">
        <w:rPr>
          <w:rFonts w:ascii="David" w:hAnsi="David" w:hint="cs"/>
          <w:color w:val="080908"/>
          <w:sz w:val="24"/>
          <w:rtl/>
        </w:rPr>
        <w:t>בטוחים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סודי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רשמי</w:t>
      </w:r>
      <w:r w:rsidRPr="00575015">
        <w:rPr>
          <w:rFonts w:ascii="David" w:hAnsi="David"/>
          <w:color w:val="080908"/>
          <w:sz w:val="24"/>
          <w:rtl/>
        </w:rPr>
        <w:t xml:space="preserve"> </w:t>
      </w:r>
      <w:r w:rsidRPr="00575015">
        <w:rPr>
          <w:rFonts w:ascii="David" w:hAnsi="David" w:hint="cs"/>
          <w:color w:val="080908"/>
          <w:sz w:val="24"/>
          <w:rtl/>
        </w:rPr>
        <w:t>שנמסר</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שיגיעו</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ביצועו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4A77737B"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lastRenderedPageBreak/>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הסדרים</w:t>
      </w:r>
      <w:r w:rsidRPr="00575015">
        <w:rPr>
          <w:rFonts w:ascii="David" w:hAnsi="David"/>
          <w:color w:val="080908"/>
          <w:sz w:val="24"/>
          <w:rtl/>
        </w:rPr>
        <w:t xml:space="preserve"> </w:t>
      </w:r>
      <w:r w:rsidRPr="00575015">
        <w:rPr>
          <w:rFonts w:ascii="David" w:hAnsi="David" w:hint="cs"/>
          <w:color w:val="080908"/>
          <w:sz w:val="24"/>
          <w:rtl/>
        </w:rPr>
        <w:t>מיוחדים</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קביעת</w:t>
      </w:r>
      <w:r w:rsidRPr="00575015">
        <w:rPr>
          <w:rFonts w:ascii="David" w:hAnsi="David"/>
          <w:color w:val="080908"/>
          <w:sz w:val="24"/>
          <w:rtl/>
        </w:rPr>
        <w:t xml:space="preserve"> </w:t>
      </w:r>
      <w:r w:rsidRPr="00575015">
        <w:rPr>
          <w:rFonts w:ascii="David" w:hAnsi="David" w:hint="cs"/>
          <w:color w:val="080908"/>
          <w:sz w:val="24"/>
          <w:rtl/>
        </w:rPr>
        <w:t>הסדרי</w:t>
      </w:r>
      <w:r w:rsidRPr="00575015">
        <w:rPr>
          <w:rFonts w:ascii="David" w:hAnsi="David"/>
          <w:color w:val="080908"/>
          <w:sz w:val="24"/>
          <w:rtl/>
        </w:rPr>
        <w:t xml:space="preserve"> </w:t>
      </w:r>
      <w:r w:rsidRPr="00575015">
        <w:rPr>
          <w:rFonts w:ascii="David" w:hAnsi="David" w:hint="cs"/>
          <w:color w:val="080908"/>
          <w:sz w:val="24"/>
          <w:rtl/>
        </w:rPr>
        <w:t>בטחון</w:t>
      </w:r>
      <w:r w:rsidRPr="00575015">
        <w:rPr>
          <w:rFonts w:ascii="David" w:hAnsi="David"/>
          <w:color w:val="080908"/>
          <w:sz w:val="24"/>
          <w:rtl/>
        </w:rPr>
        <w:t xml:space="preserve"> </w:t>
      </w:r>
      <w:r w:rsidRPr="00575015">
        <w:rPr>
          <w:rFonts w:ascii="David" w:hAnsi="David" w:hint="cs"/>
          <w:color w:val="080908"/>
          <w:sz w:val="24"/>
          <w:rtl/>
        </w:rPr>
        <w:t>מיוחדים</w:t>
      </w:r>
      <w:r w:rsidRPr="00575015">
        <w:rPr>
          <w:rFonts w:ascii="David" w:hAnsi="David"/>
          <w:color w:val="080908"/>
          <w:sz w:val="24"/>
          <w:rtl/>
        </w:rPr>
        <w:t xml:space="preserve">, </w:t>
      </w:r>
      <w:r w:rsidRPr="00575015">
        <w:rPr>
          <w:rFonts w:ascii="David" w:hAnsi="David" w:hint="cs"/>
          <w:color w:val="080908"/>
          <w:sz w:val="24"/>
          <w:rtl/>
        </w:rPr>
        <w:t>הסדרי</w:t>
      </w:r>
      <w:r w:rsidRPr="00575015">
        <w:rPr>
          <w:rFonts w:ascii="David" w:hAnsi="David"/>
          <w:color w:val="080908"/>
          <w:sz w:val="24"/>
          <w:rtl/>
        </w:rPr>
        <w:t xml:space="preserve"> </w:t>
      </w:r>
      <w:r w:rsidRPr="00575015">
        <w:rPr>
          <w:rFonts w:ascii="David" w:hAnsi="David" w:hint="cs"/>
          <w:color w:val="080908"/>
          <w:sz w:val="24"/>
          <w:rtl/>
        </w:rPr>
        <w:t>מידור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נוהלי</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מיוחדים</w:t>
      </w:r>
      <w:r w:rsidRPr="00575015">
        <w:rPr>
          <w:rFonts w:ascii="David" w:hAnsi="David"/>
          <w:color w:val="080908"/>
          <w:sz w:val="24"/>
          <w:rtl/>
        </w:rPr>
        <w:t xml:space="preserve"> </w:t>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למלא</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בנדון</w:t>
      </w:r>
      <w:r w:rsidRPr="00575015">
        <w:rPr>
          <w:rFonts w:ascii="David" w:hAnsi="David"/>
          <w:color w:val="080908"/>
          <w:sz w:val="24"/>
          <w:rtl/>
        </w:rPr>
        <w:t>.</w:t>
      </w:r>
    </w:p>
    <w:p w14:paraId="639608B4"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סודי</w:t>
      </w:r>
      <w:r w:rsidRPr="00575015">
        <w:rPr>
          <w:rFonts w:ascii="David" w:hAnsi="David"/>
          <w:color w:val="080908"/>
          <w:sz w:val="24"/>
          <w:rtl/>
        </w:rPr>
        <w:t xml:space="preserve"> </w:t>
      </w:r>
      <w:r w:rsidRPr="00575015">
        <w:rPr>
          <w:rFonts w:ascii="David" w:hAnsi="David" w:hint="cs"/>
          <w:color w:val="080908"/>
          <w:sz w:val="24"/>
          <w:rtl/>
        </w:rPr>
        <w:t>למטרה</w:t>
      </w:r>
      <w:r w:rsidRPr="00575015">
        <w:rPr>
          <w:rFonts w:ascii="David" w:hAnsi="David"/>
          <w:color w:val="080908"/>
          <w:sz w:val="24"/>
          <w:rtl/>
        </w:rPr>
        <w:t xml:space="preserve"> </w:t>
      </w:r>
      <w:r w:rsidRPr="00575015">
        <w:rPr>
          <w:rFonts w:ascii="David" w:hAnsi="David" w:hint="cs"/>
          <w:color w:val="080908"/>
          <w:sz w:val="24"/>
          <w:rtl/>
        </w:rPr>
        <w:t>כלשהי</w:t>
      </w:r>
      <w:r w:rsidRPr="00575015">
        <w:rPr>
          <w:rFonts w:ascii="David" w:hAnsi="David"/>
          <w:color w:val="080908"/>
          <w:sz w:val="24"/>
          <w:rtl/>
        </w:rPr>
        <w:t xml:space="preserve"> </w:t>
      </w:r>
      <w:r w:rsidRPr="00575015">
        <w:rPr>
          <w:rFonts w:ascii="David" w:hAnsi="David" w:hint="cs"/>
          <w:color w:val="080908"/>
          <w:sz w:val="24"/>
          <w:rtl/>
        </w:rPr>
        <w:t>מלבד</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באישור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המוסמך</w:t>
      </w:r>
      <w:r w:rsidRPr="00575015">
        <w:rPr>
          <w:rFonts w:ascii="David" w:hAnsi="David"/>
          <w:color w:val="080908"/>
          <w:sz w:val="24"/>
          <w:rtl/>
        </w:rPr>
        <w:t>.</w:t>
      </w:r>
    </w:p>
    <w:p w14:paraId="0DD8C520"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סיום</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יעמיד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בצורה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 xml:space="preserve">, </w:t>
      </w:r>
      <w:r w:rsidRPr="00575015">
        <w:rPr>
          <w:rFonts w:ascii="David" w:hAnsi="David" w:hint="cs"/>
          <w:color w:val="080908"/>
          <w:sz w:val="24"/>
          <w:rtl/>
        </w:rPr>
        <w:t>מסודרת</w:t>
      </w:r>
      <w:r w:rsidRPr="00575015">
        <w:rPr>
          <w:rFonts w:ascii="David" w:hAnsi="David"/>
          <w:color w:val="080908"/>
          <w:sz w:val="24"/>
          <w:rtl/>
        </w:rPr>
        <w:t xml:space="preserve"> </w:t>
      </w:r>
      <w:r w:rsidRPr="00575015">
        <w:rPr>
          <w:rFonts w:ascii="David" w:hAnsi="David" w:hint="cs"/>
          <w:color w:val="080908"/>
          <w:sz w:val="24"/>
          <w:rtl/>
        </w:rPr>
        <w:t>ועניינית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הידע</w:t>
      </w:r>
      <w:r w:rsidRPr="00575015">
        <w:rPr>
          <w:rFonts w:ascii="David" w:hAnsi="David"/>
          <w:color w:val="080908"/>
          <w:sz w:val="24"/>
          <w:rtl/>
        </w:rPr>
        <w:t xml:space="preserve"> </w:t>
      </w:r>
      <w:r w:rsidRPr="00575015">
        <w:rPr>
          <w:rFonts w:ascii="David" w:hAnsi="David" w:hint="cs"/>
          <w:color w:val="080908"/>
          <w:sz w:val="24"/>
          <w:rtl/>
        </w:rPr>
        <w:t>והמידע</w:t>
      </w:r>
      <w:r w:rsidRPr="00575015">
        <w:rPr>
          <w:rFonts w:ascii="David" w:hAnsi="David"/>
          <w:color w:val="080908"/>
          <w:sz w:val="24"/>
          <w:rtl/>
        </w:rPr>
        <w:t xml:space="preserve"> </w:t>
      </w:r>
      <w:r w:rsidRPr="00575015">
        <w:rPr>
          <w:rFonts w:ascii="David" w:hAnsi="David" w:hint="cs"/>
          <w:color w:val="080908"/>
          <w:sz w:val="24"/>
          <w:rtl/>
        </w:rPr>
        <w:t>הנמצאים</w:t>
      </w:r>
      <w:r w:rsidRPr="00575015">
        <w:rPr>
          <w:rFonts w:ascii="David" w:hAnsi="David"/>
          <w:color w:val="080908"/>
          <w:sz w:val="24"/>
          <w:rtl/>
        </w:rPr>
        <w:t xml:space="preserve"> </w:t>
      </w:r>
      <w:r w:rsidRPr="00575015">
        <w:rPr>
          <w:rFonts w:ascii="David" w:hAnsi="David" w:hint="cs"/>
          <w:color w:val="080908"/>
          <w:sz w:val="24"/>
          <w:rtl/>
        </w:rPr>
        <w:t>ברשותו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לשירות</w:t>
      </w:r>
      <w:r w:rsidRPr="00575015">
        <w:rPr>
          <w:rFonts w:ascii="David" w:hAnsi="David"/>
          <w:color w:val="080908"/>
          <w:sz w:val="24"/>
          <w:rtl/>
        </w:rPr>
        <w:t xml:space="preserve"> </w:t>
      </w:r>
      <w:r w:rsidRPr="00575015">
        <w:rPr>
          <w:rFonts w:ascii="David" w:hAnsi="David" w:hint="cs"/>
          <w:color w:val="080908"/>
          <w:sz w:val="24"/>
          <w:rtl/>
        </w:rPr>
        <w:t>ולביצוע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יועבר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שימנה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בקבצי</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בע</w:t>
      </w:r>
      <w:r w:rsidRPr="00575015">
        <w:rPr>
          <w:rFonts w:ascii="David" w:hAnsi="David"/>
          <w:color w:val="080908"/>
          <w:sz w:val="24"/>
          <w:rtl/>
        </w:rPr>
        <w:t>"</w:t>
      </w:r>
      <w:r w:rsidRPr="00575015">
        <w:rPr>
          <w:rFonts w:ascii="David" w:hAnsi="David" w:hint="cs"/>
          <w:color w:val="080908"/>
          <w:sz w:val="24"/>
          <w:rtl/>
        </w:rPr>
        <w:t>פ</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בלוח</w:t>
      </w:r>
      <w:r w:rsidRPr="00575015">
        <w:rPr>
          <w:rFonts w:ascii="David" w:hAnsi="David"/>
          <w:color w:val="080908"/>
          <w:sz w:val="24"/>
          <w:rtl/>
        </w:rPr>
        <w:t xml:space="preserve"> </w:t>
      </w:r>
      <w:r w:rsidRPr="00575015">
        <w:rPr>
          <w:rFonts w:ascii="David" w:hAnsi="David" w:hint="cs"/>
          <w:color w:val="080908"/>
          <w:sz w:val="24"/>
          <w:rtl/>
        </w:rPr>
        <w:t>זמנים</w:t>
      </w:r>
      <w:r w:rsidRPr="00575015">
        <w:rPr>
          <w:rFonts w:ascii="David" w:hAnsi="David"/>
          <w:color w:val="080908"/>
          <w:sz w:val="24"/>
          <w:rtl/>
        </w:rPr>
        <w:t xml:space="preserve"> </w:t>
      </w:r>
      <w:r w:rsidRPr="00575015">
        <w:rPr>
          <w:rFonts w:ascii="David" w:hAnsi="David" w:hint="cs"/>
          <w:color w:val="080908"/>
          <w:sz w:val="24"/>
          <w:rtl/>
        </w:rPr>
        <w:t>שייקבע</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וללא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תמורה</w:t>
      </w:r>
      <w:r w:rsidRPr="00575015">
        <w:rPr>
          <w:rFonts w:ascii="David" w:hAnsi="David"/>
          <w:color w:val="080908"/>
          <w:sz w:val="24"/>
          <w:rtl/>
        </w:rPr>
        <w:t xml:space="preserve"> </w:t>
      </w:r>
      <w:r w:rsidRPr="00575015">
        <w:rPr>
          <w:rFonts w:ascii="David" w:hAnsi="David" w:hint="cs"/>
          <w:color w:val="080908"/>
          <w:sz w:val="24"/>
          <w:rtl/>
        </w:rPr>
        <w:t>נוספת</w:t>
      </w:r>
      <w:r w:rsidRPr="00575015">
        <w:rPr>
          <w:rFonts w:ascii="David" w:hAnsi="David"/>
          <w:color w:val="080908"/>
          <w:sz w:val="24"/>
          <w:rtl/>
        </w:rPr>
        <w:t xml:space="preserve">. </w:t>
      </w: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קניינו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500F0709"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Style w:val="ae"/>
          <w:rFonts w:ascii="David" w:hAnsi="David" w:hint="cs"/>
          <w:color w:val="080908"/>
          <w:rtl/>
        </w:rPr>
        <w:t>לחתום</w:t>
      </w:r>
      <w:r w:rsidRPr="00575015">
        <w:rPr>
          <w:rStyle w:val="ae"/>
          <w:rFonts w:ascii="David" w:hAnsi="David"/>
          <w:color w:val="080908"/>
          <w:rtl/>
        </w:rPr>
        <w:t xml:space="preserve"> </w:t>
      </w:r>
      <w:r w:rsidRPr="00575015">
        <w:rPr>
          <w:rStyle w:val="ae"/>
          <w:rFonts w:ascii="David" w:hAnsi="David" w:hint="cs"/>
          <w:color w:val="080908"/>
          <w:rtl/>
        </w:rPr>
        <w:t>ולהחתים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שעתיד</w:t>
      </w:r>
      <w:r w:rsidRPr="00575015">
        <w:rPr>
          <w:rFonts w:ascii="David" w:hAnsi="David"/>
          <w:color w:val="080908"/>
          <w:sz w:val="24"/>
          <w:rtl/>
        </w:rPr>
        <w:t xml:space="preserve"> </w:t>
      </w: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קשור</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ושעשוי</w:t>
      </w:r>
      <w:r w:rsidRPr="00575015">
        <w:rPr>
          <w:rFonts w:ascii="David" w:hAnsi="David"/>
          <w:color w:val="080908"/>
          <w:sz w:val="24"/>
          <w:rtl/>
        </w:rPr>
        <w:t xml:space="preserve"> </w:t>
      </w:r>
      <w:r w:rsidRPr="00575015">
        <w:rPr>
          <w:rFonts w:ascii="David" w:hAnsi="David" w:hint="cs"/>
          <w:color w:val="080908"/>
          <w:sz w:val="24"/>
          <w:rtl/>
        </w:rPr>
        <w:t>להיחשף</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והמסומן</w:t>
      </w:r>
      <w:r w:rsidR="00A40AC3" w:rsidRPr="00575015">
        <w:rPr>
          <w:rFonts w:ascii="David" w:hAnsi="David" w:hint="cs"/>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4.</w:t>
      </w:r>
    </w:p>
    <w:p w14:paraId="6B8DB6C3"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ביקורת</w:t>
      </w:r>
    </w:p>
    <w:p w14:paraId="36A95685"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המבקר</w:t>
      </w:r>
      <w:r w:rsidRPr="00575015">
        <w:rPr>
          <w:rFonts w:ascii="David" w:hAnsi="David"/>
          <w:color w:val="080908"/>
          <w:sz w:val="24"/>
          <w:rtl/>
        </w:rPr>
        <w:t xml:space="preserve"> </w:t>
      </w:r>
      <w:r w:rsidRPr="00575015">
        <w:rPr>
          <w:rFonts w:ascii="David" w:hAnsi="David" w:hint="cs"/>
          <w:color w:val="080908"/>
          <w:sz w:val="24"/>
          <w:rtl/>
        </w:rPr>
        <w:t>הפנימי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שמונה</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ידם</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רשאים</w:t>
      </w:r>
      <w:r w:rsidRPr="00575015">
        <w:rPr>
          <w:rFonts w:ascii="David" w:hAnsi="David"/>
          <w:color w:val="080908"/>
          <w:sz w:val="24"/>
          <w:rtl/>
        </w:rPr>
        <w:t xml:space="preserve"> </w:t>
      </w:r>
      <w:r w:rsidRPr="00575015">
        <w:rPr>
          <w:rFonts w:ascii="David" w:hAnsi="David" w:hint="cs"/>
          <w:color w:val="080908"/>
          <w:sz w:val="24"/>
          <w:rtl/>
        </w:rPr>
        <w:t>לקיים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לאחריה</w:t>
      </w:r>
      <w:r w:rsidRPr="00575015">
        <w:rPr>
          <w:rFonts w:ascii="David" w:hAnsi="David"/>
          <w:color w:val="080908"/>
          <w:sz w:val="24"/>
          <w:rtl/>
        </w:rPr>
        <w:t xml:space="preserve">, </w:t>
      </w:r>
      <w:r w:rsidRPr="00575015">
        <w:rPr>
          <w:rFonts w:ascii="David" w:hAnsi="David" w:hint="cs"/>
          <w:color w:val="080908"/>
          <w:sz w:val="24"/>
          <w:rtl/>
        </w:rPr>
        <w:t>ביקורת</w:t>
      </w:r>
      <w:r w:rsidRPr="00575015">
        <w:rPr>
          <w:rFonts w:ascii="David" w:hAnsi="David"/>
          <w:color w:val="080908"/>
          <w:sz w:val="24"/>
          <w:rtl/>
        </w:rPr>
        <w:t xml:space="preserve"> </w:t>
      </w:r>
      <w:r w:rsidRPr="00575015">
        <w:rPr>
          <w:rFonts w:ascii="David" w:hAnsi="David" w:hint="cs"/>
          <w:color w:val="080908"/>
          <w:sz w:val="24"/>
          <w:rtl/>
        </w:rPr>
        <w:t>ובדיקה</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בתמורה</w:t>
      </w:r>
      <w:r w:rsidRPr="00575015">
        <w:rPr>
          <w:rFonts w:ascii="David" w:hAnsi="David"/>
          <w:color w:val="080908"/>
          <w:sz w:val="24"/>
          <w:rtl/>
        </w:rPr>
        <w:t xml:space="preserve"> </w:t>
      </w:r>
      <w:r w:rsidRPr="00575015">
        <w:rPr>
          <w:rFonts w:ascii="David" w:hAnsi="David" w:hint="cs"/>
          <w:color w:val="080908"/>
          <w:sz w:val="24"/>
          <w:rtl/>
        </w:rPr>
        <w:t>הכספית</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1968F393"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ביקורת</w:t>
      </w:r>
      <w:r w:rsidRPr="00575015">
        <w:rPr>
          <w:rFonts w:ascii="David" w:hAnsi="David"/>
          <w:color w:val="080908"/>
          <w:sz w:val="24"/>
          <w:rtl/>
        </w:rPr>
        <w:t xml:space="preserve"> </w:t>
      </w:r>
      <w:r w:rsidRPr="00575015">
        <w:rPr>
          <w:rFonts w:ascii="David" w:hAnsi="David" w:hint="cs"/>
          <w:color w:val="080908"/>
          <w:sz w:val="24"/>
          <w:rtl/>
        </w:rPr>
        <w:t>ובדיקה</w:t>
      </w:r>
      <w:r w:rsidRPr="00575015">
        <w:rPr>
          <w:rFonts w:ascii="David" w:hAnsi="David"/>
          <w:color w:val="080908"/>
          <w:sz w:val="24"/>
          <w:rtl/>
        </w:rPr>
        <w:t xml:space="preserve"> </w:t>
      </w:r>
      <w:r w:rsidRPr="00575015">
        <w:rPr>
          <w:rFonts w:ascii="David" w:hAnsi="David" w:hint="cs"/>
          <w:color w:val="080908"/>
          <w:sz w:val="24"/>
          <w:rtl/>
        </w:rPr>
        <w:t>כמתואר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יכללו</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בספרי</w:t>
      </w:r>
      <w:r w:rsidRPr="00575015">
        <w:rPr>
          <w:rFonts w:ascii="David" w:hAnsi="David"/>
          <w:color w:val="080908"/>
          <w:sz w:val="24"/>
          <w:rtl/>
        </w:rPr>
        <w:t xml:space="preserve"> </w:t>
      </w:r>
      <w:r w:rsidRPr="00575015">
        <w:rPr>
          <w:rFonts w:ascii="David" w:hAnsi="David" w:hint="cs"/>
          <w:color w:val="080908"/>
          <w:sz w:val="24"/>
          <w:rtl/>
        </w:rPr>
        <w:t>החשבונות</w:t>
      </w:r>
      <w:r w:rsidRPr="00575015">
        <w:rPr>
          <w:rFonts w:ascii="David" w:hAnsi="David"/>
          <w:color w:val="080908"/>
          <w:sz w:val="24"/>
          <w:rtl/>
        </w:rPr>
        <w:t xml:space="preserve"> </w:t>
      </w:r>
      <w:r w:rsidRPr="00575015">
        <w:rPr>
          <w:rFonts w:ascii="David" w:hAnsi="David" w:hint="cs"/>
          <w:color w:val="080908"/>
          <w:sz w:val="24"/>
          <w:rtl/>
        </w:rPr>
        <w:t>ובמסמכים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השמורים</w:t>
      </w:r>
      <w:r w:rsidRPr="00575015">
        <w:rPr>
          <w:rFonts w:ascii="David" w:hAnsi="David"/>
          <w:color w:val="080908"/>
          <w:sz w:val="24"/>
          <w:rtl/>
        </w:rPr>
        <w:t xml:space="preserve"> </w:t>
      </w:r>
      <w:r w:rsidRPr="00575015">
        <w:rPr>
          <w:rFonts w:ascii="David" w:hAnsi="David" w:hint="cs"/>
          <w:color w:val="080908"/>
          <w:sz w:val="24"/>
          <w:rtl/>
        </w:rPr>
        <w:t>במדיה</w:t>
      </w:r>
      <w:r w:rsidRPr="00575015">
        <w:rPr>
          <w:rFonts w:ascii="David" w:hAnsi="David"/>
          <w:color w:val="080908"/>
          <w:sz w:val="24"/>
          <w:rtl/>
        </w:rPr>
        <w:t xml:space="preserve"> </w:t>
      </w:r>
      <w:r w:rsidRPr="00575015">
        <w:rPr>
          <w:rFonts w:ascii="David" w:hAnsi="David" w:hint="cs"/>
          <w:color w:val="080908"/>
          <w:sz w:val="24"/>
          <w:rtl/>
        </w:rPr>
        <w:t>מגנטית</w:t>
      </w:r>
      <w:r w:rsidRPr="00575015">
        <w:rPr>
          <w:rFonts w:ascii="David" w:hAnsi="David"/>
          <w:color w:val="080908"/>
          <w:sz w:val="24"/>
          <w:rtl/>
        </w:rPr>
        <w:t xml:space="preserve"> </w:t>
      </w:r>
      <w:r w:rsidRPr="00575015">
        <w:rPr>
          <w:rFonts w:ascii="David" w:hAnsi="David" w:hint="cs"/>
          <w:color w:val="080908"/>
          <w:sz w:val="24"/>
          <w:rtl/>
        </w:rPr>
        <w:t>והעתקתם</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הביקורת</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הוכחות</w:t>
      </w:r>
      <w:r w:rsidRPr="00575015">
        <w:rPr>
          <w:rFonts w:ascii="David" w:hAnsi="David"/>
          <w:color w:val="080908"/>
          <w:sz w:val="24"/>
          <w:rtl/>
        </w:rPr>
        <w:t xml:space="preserve"> </w:t>
      </w:r>
      <w:r w:rsidRPr="00575015">
        <w:rPr>
          <w:rFonts w:ascii="David" w:hAnsi="David" w:hint="cs"/>
          <w:color w:val="080908"/>
          <w:sz w:val="24"/>
          <w:rtl/>
        </w:rPr>
        <w:t>לתשלום</w:t>
      </w:r>
      <w:r w:rsidRPr="00575015">
        <w:rPr>
          <w:rFonts w:ascii="David" w:hAnsi="David"/>
          <w:color w:val="080908"/>
          <w:sz w:val="24"/>
          <w:rtl/>
        </w:rPr>
        <w:t xml:space="preserve"> </w:t>
      </w:r>
      <w:r w:rsidRPr="00575015">
        <w:rPr>
          <w:rFonts w:ascii="David" w:hAnsi="David" w:hint="cs"/>
          <w:color w:val="080908"/>
          <w:sz w:val="24"/>
          <w:rtl/>
        </w:rPr>
        <w:t>שכר</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w:t>
      </w:r>
    </w:p>
    <w:p w14:paraId="6A551E4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ולמסור</w:t>
      </w:r>
      <w:r w:rsidRPr="00575015">
        <w:rPr>
          <w:rFonts w:ascii="David" w:hAnsi="David"/>
          <w:color w:val="080908"/>
          <w:sz w:val="24"/>
          <w:rtl/>
        </w:rPr>
        <w:t xml:space="preserve"> </w:t>
      </w:r>
      <w:r w:rsidRPr="00575015">
        <w:rPr>
          <w:rFonts w:ascii="David" w:hAnsi="David" w:hint="cs"/>
          <w:color w:val="080908"/>
          <w:sz w:val="24"/>
          <w:rtl/>
        </w:rPr>
        <w:t>למבצעי</w:t>
      </w:r>
      <w:r w:rsidRPr="00575015">
        <w:rPr>
          <w:rFonts w:ascii="David" w:hAnsi="David"/>
          <w:color w:val="080908"/>
          <w:sz w:val="24"/>
          <w:rtl/>
        </w:rPr>
        <w:t xml:space="preserve"> </w:t>
      </w:r>
      <w:r w:rsidRPr="00575015">
        <w:rPr>
          <w:rFonts w:ascii="David" w:hAnsi="David" w:hint="cs"/>
          <w:color w:val="080908"/>
          <w:sz w:val="24"/>
          <w:rtl/>
        </w:rPr>
        <w:t>הביקורת</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דרישתם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כמתואר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דוחות</w:t>
      </w:r>
      <w:r w:rsidRPr="00575015">
        <w:rPr>
          <w:rFonts w:ascii="David" w:hAnsi="David"/>
          <w:color w:val="080908"/>
          <w:sz w:val="24"/>
          <w:rtl/>
        </w:rPr>
        <w:t xml:space="preserve"> </w:t>
      </w:r>
      <w:r w:rsidRPr="00575015">
        <w:rPr>
          <w:rFonts w:ascii="David" w:hAnsi="David" w:hint="cs"/>
          <w:color w:val="080908"/>
          <w:sz w:val="24"/>
          <w:rtl/>
        </w:rPr>
        <w:t>כספים</w:t>
      </w:r>
      <w:r w:rsidRPr="00575015">
        <w:rPr>
          <w:rFonts w:ascii="David" w:hAnsi="David"/>
          <w:color w:val="080908"/>
          <w:sz w:val="24"/>
          <w:rtl/>
        </w:rPr>
        <w:t xml:space="preserve"> </w:t>
      </w:r>
      <w:r w:rsidRPr="00575015">
        <w:rPr>
          <w:rFonts w:ascii="David" w:hAnsi="David" w:hint="cs"/>
          <w:color w:val="080908"/>
          <w:sz w:val="24"/>
          <w:rtl/>
        </w:rPr>
        <w:t>מבוקרים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רואה</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שישנם</w:t>
      </w:r>
      <w:r w:rsidRPr="00575015">
        <w:rPr>
          <w:rFonts w:ascii="David" w:hAnsi="David"/>
          <w:color w:val="080908"/>
          <w:sz w:val="24"/>
          <w:rtl/>
        </w:rPr>
        <w:t xml:space="preserve"> </w:t>
      </w:r>
      <w:r w:rsidRPr="00575015">
        <w:rPr>
          <w:rFonts w:ascii="David" w:hAnsi="David" w:hint="cs"/>
          <w:color w:val="080908"/>
          <w:sz w:val="24"/>
          <w:rtl/>
        </w:rPr>
        <w:t>בידו</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חיסיון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הגנת</w:t>
      </w:r>
      <w:r w:rsidRPr="00575015">
        <w:rPr>
          <w:rFonts w:ascii="David" w:hAnsi="David"/>
          <w:color w:val="080908"/>
          <w:sz w:val="24"/>
          <w:rtl/>
        </w:rPr>
        <w:t xml:space="preserve"> </w:t>
      </w:r>
      <w:r w:rsidRPr="00575015">
        <w:rPr>
          <w:rFonts w:ascii="David" w:hAnsi="David" w:hint="cs"/>
          <w:color w:val="080908"/>
          <w:sz w:val="24"/>
          <w:rtl/>
        </w:rPr>
        <w:t>פרטיות</w:t>
      </w:r>
      <w:r w:rsidRPr="00575015">
        <w:rPr>
          <w:rFonts w:ascii="David" w:hAnsi="David"/>
          <w:color w:val="080908"/>
          <w:sz w:val="24"/>
          <w:rtl/>
        </w:rPr>
        <w:t xml:space="preserve"> </w:t>
      </w:r>
      <w:r w:rsidRPr="00575015">
        <w:rPr>
          <w:rFonts w:ascii="David" w:hAnsi="David" w:hint="cs"/>
          <w:color w:val="080908"/>
          <w:sz w:val="24"/>
          <w:rtl/>
        </w:rPr>
        <w:t>בנוגע</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לרשומות</w:t>
      </w:r>
      <w:r w:rsidRPr="00575015">
        <w:rPr>
          <w:rFonts w:ascii="David" w:hAnsi="David"/>
          <w:color w:val="080908"/>
          <w:sz w:val="24"/>
          <w:rtl/>
        </w:rPr>
        <w:t xml:space="preserve"> </w:t>
      </w:r>
      <w:r w:rsidRPr="00575015">
        <w:rPr>
          <w:rFonts w:ascii="David" w:hAnsi="David" w:hint="cs"/>
          <w:color w:val="080908"/>
          <w:sz w:val="24"/>
          <w:rtl/>
        </w:rPr>
        <w:t>שיידרשו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5E775565"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לקיים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ומצוי</w:t>
      </w:r>
      <w:r w:rsidRPr="00575015">
        <w:rPr>
          <w:rFonts w:ascii="David" w:hAnsi="David"/>
          <w:color w:val="080908"/>
          <w:sz w:val="24"/>
          <w:rtl/>
        </w:rPr>
        <w:t xml:space="preserve"> </w:t>
      </w:r>
      <w:r w:rsidRPr="00575015">
        <w:rPr>
          <w:rFonts w:ascii="David" w:hAnsi="David" w:hint="cs"/>
          <w:color w:val="080908"/>
          <w:sz w:val="24"/>
          <w:rtl/>
        </w:rPr>
        <w:t>בידי</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w:t>
      </w:r>
    </w:p>
    <w:p w14:paraId="2313E819"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שינוי</w:t>
      </w:r>
      <w:r w:rsidRPr="00575015">
        <w:rPr>
          <w:rFonts w:ascii="David" w:hAnsi="David"/>
          <w:color w:val="080908"/>
          <w:rtl/>
        </w:rPr>
        <w:t xml:space="preserve"> </w:t>
      </w:r>
      <w:r w:rsidRPr="00575015">
        <w:rPr>
          <w:rFonts w:ascii="David" w:hAnsi="David" w:hint="cs"/>
          <w:color w:val="080908"/>
          <w:rtl/>
        </w:rPr>
        <w:t>בהסכם</w:t>
      </w:r>
      <w:r w:rsidRPr="00575015">
        <w:rPr>
          <w:rFonts w:ascii="David" w:hAnsi="David"/>
          <w:color w:val="080908"/>
          <w:rtl/>
        </w:rPr>
        <w:t xml:space="preserve"> </w:t>
      </w:r>
      <w:r w:rsidRPr="00575015">
        <w:rPr>
          <w:rFonts w:ascii="David" w:hAnsi="David" w:hint="cs"/>
          <w:color w:val="080908"/>
          <w:rtl/>
        </w:rPr>
        <w:t>או</w:t>
      </w:r>
      <w:r w:rsidRPr="00575015">
        <w:rPr>
          <w:rFonts w:ascii="David" w:hAnsi="David"/>
          <w:color w:val="080908"/>
          <w:rtl/>
        </w:rPr>
        <w:t xml:space="preserve"> </w:t>
      </w:r>
      <w:r w:rsidRPr="00575015">
        <w:rPr>
          <w:rFonts w:ascii="David" w:hAnsi="David" w:hint="cs"/>
          <w:color w:val="080908"/>
          <w:rtl/>
        </w:rPr>
        <w:t>בתנאים</w:t>
      </w:r>
    </w:p>
    <w:p w14:paraId="4DBBC9D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ייעשה</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ולאחר</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00FF4BC3"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מתאים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383B373D"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הימנעות</w:t>
      </w:r>
      <w:r w:rsidRPr="00575015">
        <w:rPr>
          <w:rFonts w:ascii="David" w:hAnsi="David"/>
          <w:color w:val="080908"/>
          <w:sz w:val="24"/>
          <w:rtl/>
        </w:rPr>
        <w:t xml:space="preserve"> </w:t>
      </w:r>
      <w:r w:rsidRPr="00575015">
        <w:rPr>
          <w:rFonts w:ascii="David" w:hAnsi="David" w:hint="cs"/>
          <w:color w:val="080908"/>
          <w:sz w:val="24"/>
          <w:rtl/>
        </w:rPr>
        <w:t>מתביעת</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כוויתור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אותה</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w:t>
      </w:r>
    </w:p>
    <w:p w14:paraId="52C2FBD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בעצמו</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ביצוע</w:t>
      </w:r>
      <w:r w:rsidR="00FF4BC3"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במלואם</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בחלקם</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כלשהו</w:t>
      </w:r>
      <w:r w:rsidR="00FF4BC3"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הותר</w:t>
      </w:r>
      <w:r w:rsidRPr="00575015">
        <w:rPr>
          <w:rFonts w:ascii="David" w:hAnsi="David"/>
          <w:color w:val="080908"/>
          <w:sz w:val="24"/>
          <w:rtl/>
        </w:rPr>
        <w:t xml:space="preserve"> </w:t>
      </w:r>
      <w:r w:rsidRPr="00575015">
        <w:rPr>
          <w:rFonts w:ascii="David" w:hAnsi="David" w:hint="cs"/>
          <w:color w:val="080908"/>
          <w:sz w:val="24"/>
          <w:rtl/>
        </w:rPr>
        <w:t>הדבר</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המוסמך</w:t>
      </w:r>
      <w:r w:rsidRPr="00575015">
        <w:rPr>
          <w:rFonts w:ascii="David" w:hAnsi="David"/>
          <w:color w:val="080908"/>
          <w:sz w:val="24"/>
          <w:rtl/>
        </w:rPr>
        <w:t xml:space="preserve">. </w:t>
      </w:r>
      <w:r w:rsidRPr="00575015">
        <w:rPr>
          <w:rFonts w:ascii="David" w:hAnsi="David" w:hint="cs"/>
          <w:color w:val="080908"/>
          <w:sz w:val="24"/>
          <w:rtl/>
        </w:rPr>
        <w:t>זכויותיו</w:t>
      </w:r>
      <w:r w:rsidRPr="00575015">
        <w:rPr>
          <w:rFonts w:ascii="David" w:hAnsi="David"/>
          <w:color w:val="080908"/>
          <w:sz w:val="24"/>
          <w:rtl/>
        </w:rPr>
        <w:t xml:space="preserve"> </w:t>
      </w:r>
      <w:r w:rsidRPr="00575015">
        <w:rPr>
          <w:rFonts w:ascii="David" w:hAnsi="David" w:hint="cs"/>
          <w:color w:val="080908"/>
          <w:sz w:val="24"/>
          <w:rtl/>
        </w:rPr>
        <w:t>וחובותיו</w:t>
      </w:r>
      <w:r w:rsidRPr="00575015">
        <w:rPr>
          <w:rFonts w:ascii="David" w:hAnsi="David"/>
          <w:color w:val="080908"/>
          <w:sz w:val="24"/>
          <w:rtl/>
        </w:rPr>
        <w:t xml:space="preserve"> </w:t>
      </w:r>
      <w:r w:rsidRPr="00575015">
        <w:rPr>
          <w:rFonts w:ascii="David" w:hAnsi="David" w:hint="cs"/>
          <w:color w:val="080908"/>
          <w:sz w:val="24"/>
          <w:rtl/>
        </w:rPr>
        <w:t>של</w:t>
      </w:r>
      <w:r w:rsidR="00FF4BC3" w:rsidRPr="00575015">
        <w:rPr>
          <w:rFonts w:ascii="David" w:hAnsi="David"/>
          <w:color w:val="080908"/>
          <w:sz w:val="24"/>
          <w:rtl/>
        </w:rPr>
        <w:t xml:space="preserve"> </w:t>
      </w: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אינם</w:t>
      </w:r>
      <w:r w:rsidRPr="00575015">
        <w:rPr>
          <w:rFonts w:ascii="David" w:hAnsi="David"/>
          <w:color w:val="080908"/>
          <w:sz w:val="24"/>
          <w:rtl/>
        </w:rPr>
        <w:t xml:space="preserve"> </w:t>
      </w:r>
      <w:r w:rsidRPr="00575015">
        <w:rPr>
          <w:rFonts w:ascii="David" w:hAnsi="David" w:hint="cs"/>
          <w:color w:val="080908"/>
          <w:sz w:val="24"/>
          <w:rtl/>
        </w:rPr>
        <w:t>ניתנים</w:t>
      </w:r>
      <w:r w:rsidRPr="00575015">
        <w:rPr>
          <w:rFonts w:ascii="David" w:hAnsi="David"/>
          <w:color w:val="080908"/>
          <w:sz w:val="24"/>
          <w:rtl/>
        </w:rPr>
        <w:t xml:space="preserve"> </w:t>
      </w:r>
      <w:r w:rsidRPr="00575015">
        <w:rPr>
          <w:rFonts w:ascii="David" w:hAnsi="David" w:hint="cs"/>
          <w:color w:val="080908"/>
          <w:sz w:val="24"/>
          <w:rtl/>
        </w:rPr>
        <w:t>להמחאה</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אלא</w:t>
      </w:r>
      <w:r w:rsidR="00FF4BC3" w:rsidRPr="00575015">
        <w:rPr>
          <w:rFonts w:ascii="David" w:hAnsi="David"/>
          <w:color w:val="080908"/>
          <w:sz w:val="24"/>
          <w:rtl/>
        </w:rPr>
        <w:t xml:space="preserve"> </w:t>
      </w:r>
      <w:r w:rsidRPr="00575015">
        <w:rPr>
          <w:rFonts w:ascii="David" w:hAnsi="David" w:hint="cs"/>
          <w:color w:val="080908"/>
          <w:sz w:val="24"/>
          <w:rtl/>
        </w:rPr>
        <w:t>באישור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1D4481C3"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ניתנה</w:t>
      </w:r>
      <w:r w:rsidRPr="00575015">
        <w:rPr>
          <w:rFonts w:ascii="David" w:hAnsi="David"/>
          <w:color w:val="080908"/>
          <w:sz w:val="24"/>
          <w:rtl/>
        </w:rPr>
        <w:t xml:space="preserve"> </w:t>
      </w:r>
      <w:r w:rsidRPr="00575015">
        <w:rPr>
          <w:rFonts w:ascii="David" w:hAnsi="David" w:hint="cs"/>
          <w:color w:val="080908"/>
          <w:sz w:val="24"/>
          <w:rtl/>
        </w:rPr>
        <w:t>הסכמת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בהסכמה</w:t>
      </w:r>
      <w:r w:rsidRPr="00575015">
        <w:rPr>
          <w:rFonts w:ascii="David" w:hAnsi="David"/>
          <w:color w:val="080908"/>
          <w:sz w:val="24"/>
          <w:rtl/>
        </w:rPr>
        <w:t xml:space="preserve"> </w:t>
      </w:r>
      <w:r w:rsidRPr="00575015">
        <w:rPr>
          <w:rFonts w:ascii="David" w:hAnsi="David" w:hint="cs"/>
          <w:color w:val="080908"/>
          <w:sz w:val="24"/>
          <w:rtl/>
        </w:rPr>
        <w:t>כשהיא</w:t>
      </w:r>
      <w:r w:rsidRPr="00575015">
        <w:rPr>
          <w:rFonts w:ascii="David" w:hAnsi="David"/>
          <w:color w:val="080908"/>
          <w:sz w:val="24"/>
          <w:rtl/>
        </w:rPr>
        <w:t xml:space="preserve"> </w:t>
      </w:r>
      <w:r w:rsidRPr="00575015">
        <w:rPr>
          <w:rFonts w:ascii="David" w:hAnsi="David" w:hint="cs"/>
          <w:color w:val="080908"/>
          <w:sz w:val="24"/>
          <w:rtl/>
        </w:rPr>
        <w:t>לעצמה</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לשחרר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יישאר</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לקיום</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ככתבו</w:t>
      </w:r>
      <w:r w:rsidRPr="00575015">
        <w:rPr>
          <w:rFonts w:ascii="David" w:hAnsi="David"/>
          <w:color w:val="080908"/>
          <w:sz w:val="24"/>
          <w:rtl/>
        </w:rPr>
        <w:t xml:space="preserve"> </w:t>
      </w:r>
      <w:r w:rsidRPr="00575015">
        <w:rPr>
          <w:rFonts w:ascii="David" w:hAnsi="David" w:hint="cs"/>
          <w:color w:val="080908"/>
          <w:sz w:val="24"/>
          <w:rtl/>
        </w:rPr>
        <w:t>וכלשונו</w:t>
      </w:r>
      <w:r w:rsidRPr="00575015">
        <w:rPr>
          <w:rFonts w:ascii="David" w:hAnsi="David"/>
          <w:color w:val="080908"/>
          <w:sz w:val="24"/>
          <w:rtl/>
        </w:rPr>
        <w:t xml:space="preserve"> </w:t>
      </w:r>
      <w:r w:rsidRPr="00575015">
        <w:rPr>
          <w:rFonts w:ascii="David" w:hAnsi="David" w:hint="cs"/>
          <w:color w:val="080908"/>
          <w:sz w:val="24"/>
          <w:rtl/>
        </w:rPr>
        <w:t>ולכל</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832C5B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להפרה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7ED8004D"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אי</w:t>
      </w:r>
      <w:r w:rsidRPr="00575015">
        <w:rPr>
          <w:rFonts w:ascii="David" w:hAnsi="David"/>
          <w:color w:val="080908"/>
          <w:rtl/>
        </w:rPr>
        <w:t xml:space="preserve"> </w:t>
      </w:r>
      <w:r w:rsidRPr="00575015">
        <w:rPr>
          <w:rFonts w:ascii="David" w:hAnsi="David" w:hint="cs"/>
          <w:color w:val="080908"/>
          <w:rtl/>
        </w:rPr>
        <w:t>מילוי</w:t>
      </w:r>
      <w:r w:rsidRPr="00575015">
        <w:rPr>
          <w:rFonts w:ascii="David" w:hAnsi="David"/>
          <w:color w:val="080908"/>
          <w:rtl/>
        </w:rPr>
        <w:t xml:space="preserve"> </w:t>
      </w:r>
      <w:r w:rsidRPr="00575015">
        <w:rPr>
          <w:rFonts w:ascii="David" w:hAnsi="David" w:hint="cs"/>
          <w:color w:val="080908"/>
          <w:rtl/>
        </w:rPr>
        <w:t>חיוב</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w:t>
      </w:r>
      <w:r w:rsidRPr="00575015">
        <w:rPr>
          <w:rFonts w:ascii="David" w:hAnsi="David" w:hint="cs"/>
          <w:color w:val="080908"/>
          <w:rtl/>
        </w:rPr>
        <w:t>ידי</w:t>
      </w:r>
      <w:r w:rsidRPr="00575015">
        <w:rPr>
          <w:rFonts w:ascii="David" w:hAnsi="David"/>
          <w:color w:val="080908"/>
          <w:rtl/>
        </w:rPr>
        <w:t xml:space="preserve"> </w:t>
      </w:r>
      <w:r w:rsidRPr="00575015">
        <w:rPr>
          <w:rFonts w:ascii="David" w:hAnsi="David" w:hint="cs"/>
          <w:color w:val="080908"/>
          <w:rtl/>
        </w:rPr>
        <w:t>נותן</w:t>
      </w:r>
      <w:r w:rsidRPr="00575015">
        <w:rPr>
          <w:rFonts w:ascii="David" w:hAnsi="David"/>
          <w:color w:val="080908"/>
          <w:rtl/>
        </w:rPr>
        <w:t xml:space="preserve"> </w:t>
      </w:r>
      <w:r w:rsidRPr="00575015">
        <w:rPr>
          <w:rFonts w:ascii="David" w:hAnsi="David" w:hint="cs"/>
          <w:color w:val="080908"/>
          <w:rtl/>
        </w:rPr>
        <w:t>השירותים</w:t>
      </w:r>
    </w:p>
    <w:p w14:paraId="3F908FB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מילא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חיוב</w:t>
      </w:r>
      <w:r w:rsidRPr="00575015">
        <w:rPr>
          <w:rFonts w:ascii="David" w:hAnsi="David"/>
          <w:color w:val="080908"/>
          <w:sz w:val="24"/>
          <w:rtl/>
        </w:rPr>
        <w:t xml:space="preserve"> </w:t>
      </w:r>
      <w:r w:rsidRPr="00575015">
        <w:rPr>
          <w:rFonts w:ascii="David" w:hAnsi="David" w:hint="cs"/>
          <w:color w:val="080908"/>
          <w:sz w:val="24"/>
          <w:rtl/>
        </w:rPr>
        <w:t>מחיוביו</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הקיימת</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מהפעולות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w:t>
      </w:r>
    </w:p>
    <w:p w14:paraId="27E66887" w14:textId="77777777" w:rsidR="00D3148D" w:rsidRPr="00575015" w:rsidRDefault="002C6DE8" w:rsidP="00D74880">
      <w:pPr>
        <w:pStyle w:val="a8"/>
        <w:numPr>
          <w:ilvl w:val="2"/>
          <w:numId w:val="14"/>
        </w:numPr>
        <w:tabs>
          <w:tab w:val="left" w:pos="935"/>
        </w:tabs>
        <w:spacing w:line="360" w:lineRule="atLeast"/>
        <w:ind w:left="1785" w:hanging="709"/>
        <w:rPr>
          <w:rFonts w:ascii="David" w:hAnsi="David"/>
          <w:color w:val="080908"/>
          <w:sz w:val="24"/>
        </w:rPr>
      </w:pP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החיוב</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בעצמו</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ולקזז</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ההוצאות</w:t>
      </w:r>
      <w:r w:rsidRPr="00575015">
        <w:rPr>
          <w:rFonts w:ascii="David" w:hAnsi="David"/>
          <w:color w:val="080908"/>
          <w:sz w:val="24"/>
          <w:rtl/>
        </w:rPr>
        <w:t xml:space="preserve"> </w:t>
      </w:r>
      <w:r w:rsidRPr="00575015">
        <w:rPr>
          <w:rFonts w:ascii="David" w:hAnsi="David" w:hint="cs"/>
          <w:color w:val="080908"/>
          <w:sz w:val="24"/>
          <w:rtl/>
        </w:rPr>
        <w:t>שנגרמו</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מהתשלומים</w:t>
      </w:r>
      <w:r w:rsidRPr="00575015">
        <w:rPr>
          <w:rFonts w:ascii="David" w:hAnsi="David"/>
          <w:color w:val="080908"/>
          <w:sz w:val="24"/>
          <w:rtl/>
        </w:rPr>
        <w:t xml:space="preserve"> </w:t>
      </w:r>
      <w:r w:rsidRPr="00575015">
        <w:rPr>
          <w:rFonts w:ascii="David" w:hAnsi="David" w:hint="cs"/>
          <w:color w:val="080908"/>
          <w:sz w:val="24"/>
          <w:rtl/>
        </w:rPr>
        <w:t>המגיעים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4D44BEFC" w14:textId="77777777" w:rsidR="00D3148D" w:rsidRPr="00575015" w:rsidRDefault="002C6DE8" w:rsidP="00D74880">
      <w:pPr>
        <w:pStyle w:val="a8"/>
        <w:numPr>
          <w:ilvl w:val="2"/>
          <w:numId w:val="14"/>
        </w:numPr>
        <w:tabs>
          <w:tab w:val="left" w:pos="935"/>
        </w:tabs>
        <w:spacing w:line="360" w:lineRule="atLeast"/>
        <w:ind w:left="1785" w:hanging="709"/>
        <w:rPr>
          <w:rFonts w:ascii="David" w:hAnsi="David"/>
          <w:color w:val="080908"/>
          <w:sz w:val="24"/>
        </w:rPr>
      </w:pP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w:t>
      </w:r>
    </w:p>
    <w:p w14:paraId="615FAF5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להחזיר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ההוצאות</w:t>
      </w:r>
      <w:r w:rsidRPr="00575015">
        <w:rPr>
          <w:rFonts w:ascii="David" w:hAnsi="David"/>
          <w:color w:val="080908"/>
          <w:sz w:val="24"/>
          <w:rtl/>
        </w:rPr>
        <w:t xml:space="preserve"> </w:t>
      </w:r>
      <w:r w:rsidRPr="00575015">
        <w:rPr>
          <w:rFonts w:ascii="David" w:hAnsi="David" w:hint="cs"/>
          <w:color w:val="080908"/>
          <w:sz w:val="24"/>
          <w:rtl/>
        </w:rPr>
        <w:t>הישירות</w:t>
      </w:r>
      <w:r w:rsidRPr="00575015">
        <w:rPr>
          <w:rFonts w:ascii="David" w:hAnsi="David"/>
          <w:color w:val="080908"/>
          <w:sz w:val="24"/>
          <w:rtl/>
        </w:rPr>
        <w:t xml:space="preserve"> </w:t>
      </w:r>
      <w:r w:rsidRPr="00575015">
        <w:rPr>
          <w:rFonts w:ascii="David" w:hAnsi="David" w:hint="cs"/>
          <w:color w:val="080908"/>
          <w:sz w:val="24"/>
          <w:rtl/>
        </w:rPr>
        <w:t>והעקיפות</w:t>
      </w:r>
      <w:r w:rsidRPr="00575015">
        <w:rPr>
          <w:rFonts w:ascii="David" w:hAnsi="David"/>
          <w:color w:val="080908"/>
          <w:sz w:val="24"/>
          <w:rtl/>
        </w:rPr>
        <w:t xml:space="preserve"> </w:t>
      </w:r>
      <w:r w:rsidRPr="00575015">
        <w:rPr>
          <w:rFonts w:ascii="David" w:hAnsi="David" w:hint="cs"/>
          <w:color w:val="080908"/>
          <w:sz w:val="24"/>
          <w:rtl/>
        </w:rPr>
        <w:t>שהיו</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לפצות</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שנגרם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ביטולו</w:t>
      </w:r>
      <w:r w:rsidRPr="00575015">
        <w:rPr>
          <w:rFonts w:ascii="David" w:hAnsi="David"/>
          <w:color w:val="080908"/>
          <w:sz w:val="24"/>
          <w:rtl/>
        </w:rPr>
        <w:t xml:space="preserve">. </w:t>
      </w:r>
    </w:p>
    <w:p w14:paraId="2ED7C9F2"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בעין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ואין</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המוקנית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p>
    <w:p w14:paraId="276B1B1D" w14:textId="77777777" w:rsidR="00740B70" w:rsidRPr="00575015" w:rsidRDefault="00740B70" w:rsidP="00575015">
      <w:pPr>
        <w:pStyle w:val="a"/>
        <w:spacing w:line="360" w:lineRule="atLeast"/>
        <w:rPr>
          <w:rFonts w:ascii="David" w:hAnsi="David"/>
          <w:color w:val="080908"/>
        </w:rPr>
      </w:pPr>
      <w:r w:rsidRPr="00575015">
        <w:rPr>
          <w:rFonts w:ascii="David" w:hAnsi="David" w:hint="cs"/>
          <w:color w:val="080908"/>
          <w:rtl/>
        </w:rPr>
        <w:t>התנהלות ראויה של הזוכה בעת מתן השירותים</w:t>
      </w:r>
    </w:p>
    <w:p w14:paraId="52FBE4FA" w14:textId="1D92E4D9" w:rsidR="00740B70" w:rsidRDefault="00740B70" w:rsidP="00575015">
      <w:pPr>
        <w:pStyle w:val="a"/>
        <w:numPr>
          <w:ilvl w:val="0"/>
          <w:numId w:val="0"/>
        </w:numPr>
        <w:spacing w:line="360" w:lineRule="atLeast"/>
        <w:ind w:left="360"/>
        <w:rPr>
          <w:rFonts w:ascii="David" w:hAnsi="David"/>
          <w:b/>
          <w:bCs w:val="0"/>
          <w:color w:val="080908"/>
          <w:u w:val="none"/>
          <w:rtl/>
        </w:rPr>
      </w:pPr>
      <w:r w:rsidRPr="00575015">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7622290" w14:textId="77777777" w:rsidR="0005652C" w:rsidRPr="00575015" w:rsidRDefault="0005652C" w:rsidP="00575015">
      <w:pPr>
        <w:pStyle w:val="a"/>
        <w:numPr>
          <w:ilvl w:val="0"/>
          <w:numId w:val="0"/>
        </w:numPr>
        <w:spacing w:line="360" w:lineRule="atLeast"/>
        <w:ind w:left="360"/>
        <w:rPr>
          <w:rFonts w:ascii="David" w:hAnsi="David"/>
          <w:b/>
          <w:bCs w:val="0"/>
          <w:color w:val="080908"/>
          <w:u w:val="none"/>
          <w:rtl/>
        </w:rPr>
      </w:pPr>
    </w:p>
    <w:p w14:paraId="248C2290"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ערבות</w:t>
      </w:r>
    </w:p>
    <w:p w14:paraId="2F16BCB0"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להבטחת</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ומילוי</w:t>
      </w:r>
      <w:r w:rsidRPr="00575015">
        <w:rPr>
          <w:rFonts w:ascii="David" w:hAnsi="David"/>
          <w:color w:val="080908"/>
          <w:sz w:val="24"/>
          <w:rtl/>
        </w:rPr>
        <w:t xml:space="preserve"> </w:t>
      </w:r>
      <w:r w:rsidRPr="00575015">
        <w:rPr>
          <w:rFonts w:ascii="David" w:hAnsi="David" w:hint="cs"/>
          <w:color w:val="080908"/>
          <w:sz w:val="24"/>
          <w:rtl/>
        </w:rPr>
        <w:t>התחייבויות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בנקאית</w:t>
      </w:r>
      <w:r w:rsidRPr="00575015">
        <w:rPr>
          <w:rFonts w:ascii="David" w:hAnsi="David"/>
          <w:color w:val="080908"/>
          <w:sz w:val="24"/>
          <w:rtl/>
        </w:rPr>
        <w:t xml:space="preserve"> </w:t>
      </w:r>
      <w:r w:rsidRPr="00575015">
        <w:rPr>
          <w:rFonts w:ascii="David" w:hAnsi="David" w:hint="cs"/>
          <w:color w:val="080908"/>
          <w:sz w:val="24"/>
          <w:rtl/>
        </w:rPr>
        <w:t>אוטונומית</w:t>
      </w:r>
      <w:r w:rsidRPr="00575015">
        <w:rPr>
          <w:rFonts w:ascii="David" w:hAnsi="David"/>
          <w:color w:val="080908"/>
          <w:sz w:val="24"/>
          <w:rtl/>
        </w:rPr>
        <w:t xml:space="preserve"> </w:t>
      </w:r>
      <w:r w:rsidRPr="00575015">
        <w:rPr>
          <w:rFonts w:ascii="David" w:hAnsi="David" w:hint="cs"/>
          <w:color w:val="080908"/>
          <w:sz w:val="24"/>
          <w:rtl/>
        </w:rPr>
        <w:t>לפקודת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בסכום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00D3148D" w:rsidRPr="00575015">
        <w:rPr>
          <w:rFonts w:ascii="David" w:hAnsi="David"/>
          <w:color w:val="080908"/>
          <w:sz w:val="24"/>
          <w:u w:val="single"/>
          <w:rtl/>
        </w:rPr>
        <w:fldChar w:fldCharType="begin">
          <w:ffData>
            <w:name w:val="Text2"/>
            <w:enabled/>
            <w:calcOnExit w:val="0"/>
            <w:textInput/>
          </w:ffData>
        </w:fldChar>
      </w:r>
      <w:bookmarkStart w:id="120" w:name="Text2"/>
      <w:r w:rsidR="00D3148D" w:rsidRPr="00575015">
        <w:rPr>
          <w:rFonts w:ascii="David" w:hAnsi="David"/>
          <w:color w:val="080908"/>
          <w:sz w:val="24"/>
          <w:u w:val="single"/>
          <w:rtl/>
        </w:rPr>
        <w:instrText xml:space="preserve"> </w:instrText>
      </w:r>
      <w:r w:rsidR="00D3148D" w:rsidRPr="00575015">
        <w:rPr>
          <w:rFonts w:ascii="David" w:hAnsi="David"/>
          <w:color w:val="080908"/>
          <w:sz w:val="24"/>
          <w:u w:val="single"/>
        </w:rPr>
        <w:instrText>FORMTEXT</w:instrText>
      </w:r>
      <w:r w:rsidR="00D3148D" w:rsidRPr="00575015">
        <w:rPr>
          <w:rFonts w:ascii="David" w:hAnsi="David"/>
          <w:color w:val="080908"/>
          <w:sz w:val="24"/>
          <w:u w:val="single"/>
          <w:rtl/>
        </w:rPr>
        <w:instrText xml:space="preserve"> </w:instrText>
      </w:r>
      <w:r w:rsidR="00D3148D" w:rsidRPr="00575015">
        <w:rPr>
          <w:rFonts w:ascii="David" w:hAnsi="David"/>
          <w:color w:val="080908"/>
          <w:sz w:val="24"/>
          <w:u w:val="single"/>
          <w:rtl/>
        </w:rPr>
      </w:r>
      <w:r w:rsidR="00D3148D" w:rsidRPr="00575015">
        <w:rPr>
          <w:rFonts w:ascii="David" w:hAnsi="David"/>
          <w:color w:val="080908"/>
          <w:sz w:val="24"/>
          <w:u w:val="single"/>
          <w:rtl/>
        </w:rPr>
        <w:fldChar w:fldCharType="separate"/>
      </w:r>
      <w:r w:rsidR="00D3148D" w:rsidRPr="00575015">
        <w:rPr>
          <w:rFonts w:ascii="David" w:hAnsi="David"/>
          <w:noProof/>
          <w:color w:val="080908"/>
          <w:sz w:val="24"/>
          <w:u w:val="single"/>
          <w:rtl/>
        </w:rPr>
        <w:t> </w:t>
      </w:r>
      <w:r w:rsidR="00D3148D" w:rsidRPr="00575015">
        <w:rPr>
          <w:rFonts w:ascii="David" w:hAnsi="David" w:hint="cs"/>
          <w:noProof/>
          <w:color w:val="080908"/>
          <w:sz w:val="24"/>
          <w:u w:val="single"/>
          <w:rtl/>
        </w:rPr>
        <w:t xml:space="preserve">   </w:t>
      </w:r>
      <w:r w:rsidR="00D3148D" w:rsidRPr="00575015">
        <w:rPr>
          <w:rFonts w:ascii="David" w:hAnsi="David"/>
          <w:noProof/>
          <w:color w:val="080908"/>
          <w:sz w:val="24"/>
          <w:u w:val="single"/>
          <w:rtl/>
        </w:rPr>
        <w:t> </w:t>
      </w:r>
      <w:r w:rsidR="00D3148D" w:rsidRPr="00575015">
        <w:rPr>
          <w:rFonts w:ascii="David" w:hAnsi="David"/>
          <w:noProof/>
          <w:color w:val="080908"/>
          <w:sz w:val="24"/>
          <w:u w:val="single"/>
          <w:rtl/>
        </w:rPr>
        <w:t> </w:t>
      </w:r>
      <w:r w:rsidR="00D3148D" w:rsidRPr="00575015">
        <w:rPr>
          <w:rFonts w:ascii="David" w:hAnsi="David"/>
          <w:noProof/>
          <w:color w:val="080908"/>
          <w:sz w:val="24"/>
          <w:u w:val="single"/>
          <w:rtl/>
        </w:rPr>
        <w:t> </w:t>
      </w:r>
      <w:r w:rsidR="00D3148D" w:rsidRPr="00575015">
        <w:rPr>
          <w:rFonts w:ascii="David" w:hAnsi="David"/>
          <w:noProof/>
          <w:color w:val="080908"/>
          <w:sz w:val="24"/>
          <w:u w:val="single"/>
          <w:rtl/>
        </w:rPr>
        <w:t> </w:t>
      </w:r>
      <w:r w:rsidR="00D3148D" w:rsidRPr="00575015">
        <w:rPr>
          <w:rFonts w:ascii="David" w:hAnsi="David"/>
          <w:color w:val="080908"/>
          <w:sz w:val="24"/>
          <w:u w:val="single"/>
          <w:rtl/>
        </w:rPr>
        <w:fldChar w:fldCharType="end"/>
      </w:r>
      <w:bookmarkEnd w:id="120"/>
      <w:r w:rsidRPr="00575015">
        <w:rPr>
          <w:rFonts w:ascii="David" w:hAnsi="David" w:hint="cs"/>
          <w:color w:val="080908"/>
          <w:sz w:val="24"/>
          <w:rtl/>
        </w:rPr>
        <w:t>₪</w:t>
      </w:r>
      <w:r w:rsidRPr="00575015">
        <w:rPr>
          <w:rFonts w:ascii="David" w:hAnsi="David"/>
          <w:color w:val="080908"/>
          <w:sz w:val="24"/>
          <w:rtl/>
        </w:rPr>
        <w:t xml:space="preserve"> (5% </w:t>
      </w:r>
      <w:r w:rsidRPr="00575015">
        <w:rPr>
          <w:rFonts w:ascii="David" w:hAnsi="David" w:hint="cs"/>
          <w:color w:val="080908"/>
          <w:sz w:val="24"/>
          <w:rtl/>
        </w:rPr>
        <w:t>מהיקף</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המקסימאלי</w:t>
      </w:r>
      <w:r w:rsidRPr="00575015">
        <w:rPr>
          <w:rFonts w:ascii="David" w:hAnsi="David"/>
          <w:color w:val="080908"/>
          <w:sz w:val="24"/>
          <w:rtl/>
        </w:rPr>
        <w:t xml:space="preserve"> </w:t>
      </w:r>
      <w:r w:rsidRPr="00575015">
        <w:rPr>
          <w:rFonts w:ascii="David" w:hAnsi="David" w:hint="cs"/>
          <w:color w:val="080908"/>
          <w:sz w:val="24"/>
          <w:rtl/>
        </w:rPr>
        <w:t>כולל</w:t>
      </w:r>
      <w:r w:rsidRPr="00575015">
        <w:rPr>
          <w:rFonts w:ascii="David" w:hAnsi="David"/>
          <w:color w:val="080908"/>
          <w:sz w:val="24"/>
          <w:rtl/>
        </w:rPr>
        <w:t xml:space="preserve"> </w:t>
      </w:r>
      <w:r w:rsidRPr="00575015">
        <w:rPr>
          <w:rFonts w:ascii="David" w:hAnsi="David" w:hint="cs"/>
          <w:color w:val="080908"/>
          <w:sz w:val="24"/>
          <w:rtl/>
        </w:rPr>
        <w:t>מע</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זהה</w:t>
      </w:r>
      <w:r w:rsidRPr="00575015">
        <w:rPr>
          <w:rFonts w:ascii="David" w:hAnsi="David"/>
          <w:color w:val="080908"/>
          <w:sz w:val="24"/>
          <w:rtl/>
        </w:rPr>
        <w:t xml:space="preserve"> </w:t>
      </w:r>
      <w:r w:rsidRPr="00575015">
        <w:rPr>
          <w:rFonts w:ascii="David" w:hAnsi="David" w:hint="cs"/>
          <w:color w:val="080908"/>
          <w:sz w:val="24"/>
          <w:rtl/>
        </w:rPr>
        <w:t>לחלוטין</w:t>
      </w:r>
      <w:r w:rsidRPr="00575015">
        <w:rPr>
          <w:rFonts w:ascii="David" w:hAnsi="David"/>
          <w:color w:val="080908"/>
          <w:sz w:val="24"/>
          <w:rtl/>
        </w:rPr>
        <w:t xml:space="preserve">  </w:t>
      </w:r>
      <w:r w:rsidRPr="00575015">
        <w:rPr>
          <w:rFonts w:ascii="David" w:hAnsi="David" w:hint="cs"/>
          <w:color w:val="080908"/>
          <w:sz w:val="24"/>
          <w:rtl/>
        </w:rPr>
        <w:t>לנוסח</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w:t>
      </w:r>
      <w:r w:rsidR="002F2CFB" w:rsidRPr="00575015">
        <w:rPr>
          <w:rFonts w:ascii="David" w:hAnsi="David" w:hint="cs"/>
          <w:color w:val="080908"/>
          <w:sz w:val="24"/>
          <w:rtl/>
        </w:rPr>
        <w:t xml:space="preserve">להסכם </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165185A1"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לתקופה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5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w:t>
      </w:r>
    </w:p>
    <w:p w14:paraId="50803539"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עלויות</w:t>
      </w:r>
      <w:r w:rsidRPr="00575015">
        <w:rPr>
          <w:rFonts w:ascii="David" w:hAnsi="David"/>
          <w:color w:val="080908"/>
          <w:sz w:val="24"/>
          <w:rtl/>
        </w:rPr>
        <w:t xml:space="preserve"> </w:t>
      </w:r>
      <w:r w:rsidRPr="00575015">
        <w:rPr>
          <w:rFonts w:ascii="David" w:hAnsi="David" w:hint="cs"/>
          <w:color w:val="080908"/>
          <w:sz w:val="24"/>
          <w:rtl/>
        </w:rPr>
        <w:t>הוצאת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w:t>
      </w:r>
    </w:p>
    <w:p w14:paraId="6186AD5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להארכת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שבכל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לתקופה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המוארך</w:t>
      </w:r>
      <w:r w:rsidRPr="00575015">
        <w:rPr>
          <w:rFonts w:ascii="David" w:hAnsi="David"/>
          <w:color w:val="080908"/>
          <w:sz w:val="24"/>
          <w:rtl/>
        </w:rPr>
        <w:t xml:space="preserve">. </w:t>
      </w:r>
    </w:p>
    <w:p w14:paraId="06B4B01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הארכת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תוקפה</w:t>
      </w:r>
      <w:r w:rsidRPr="00575015">
        <w:rPr>
          <w:rFonts w:ascii="David" w:hAnsi="David"/>
          <w:color w:val="080908"/>
          <w:sz w:val="24"/>
          <w:rtl/>
        </w:rPr>
        <w:t>.</w:t>
      </w:r>
    </w:p>
    <w:p w14:paraId="5CD3E86C"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האריך</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התראה</w:t>
      </w:r>
      <w:r w:rsidRPr="00575015">
        <w:rPr>
          <w:rFonts w:ascii="David" w:hAnsi="David"/>
          <w:color w:val="080908"/>
          <w:sz w:val="24"/>
          <w:rtl/>
        </w:rPr>
        <w:t xml:space="preserve"> </w:t>
      </w:r>
      <w:r w:rsidRPr="00575015">
        <w:rPr>
          <w:rFonts w:ascii="David" w:hAnsi="David" w:hint="cs"/>
          <w:color w:val="080908"/>
          <w:sz w:val="24"/>
          <w:rtl/>
        </w:rPr>
        <w:t>מוקדמת</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מילא</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יתר</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חיוביו</w:t>
      </w:r>
      <w:r w:rsidRPr="00575015">
        <w:rPr>
          <w:rFonts w:ascii="David" w:hAnsi="David"/>
          <w:color w:val="080908"/>
          <w:sz w:val="24"/>
          <w:rtl/>
        </w:rPr>
        <w:t>.</w:t>
      </w:r>
    </w:p>
    <w:p w14:paraId="48886C6C"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לדעת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הפר</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מתנאי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והנחיות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תיקן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המעוות</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להוציא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קודמת</w:t>
      </w:r>
      <w:r w:rsidRPr="00575015">
        <w:rPr>
          <w:rFonts w:ascii="David" w:hAnsi="David"/>
          <w:color w:val="080908"/>
          <w:sz w:val="24"/>
          <w:rtl/>
        </w:rPr>
        <w:t>.</w:t>
      </w:r>
    </w:p>
    <w:p w14:paraId="34B4485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תחולט</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חד</w:t>
      </w:r>
      <w:r w:rsidRPr="00575015">
        <w:rPr>
          <w:rFonts w:ascii="David" w:hAnsi="David"/>
          <w:color w:val="080908"/>
          <w:sz w:val="24"/>
          <w:rtl/>
        </w:rPr>
        <w:t xml:space="preserve"> </w:t>
      </w:r>
      <w:r w:rsidRPr="00575015">
        <w:rPr>
          <w:rFonts w:ascii="David" w:hAnsi="David" w:hint="cs"/>
          <w:color w:val="080908"/>
          <w:sz w:val="24"/>
          <w:rtl/>
        </w:rPr>
        <w:t>צדדית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לבנק</w:t>
      </w:r>
      <w:r w:rsidRPr="00575015">
        <w:rPr>
          <w:rFonts w:ascii="David" w:hAnsi="David"/>
          <w:color w:val="080908"/>
          <w:sz w:val="24"/>
          <w:rtl/>
        </w:rPr>
        <w:t xml:space="preserve">, </w:t>
      </w:r>
      <w:r w:rsidRPr="00575015">
        <w:rPr>
          <w:rFonts w:ascii="David" w:hAnsi="David" w:hint="cs"/>
          <w:color w:val="080908"/>
          <w:sz w:val="24"/>
          <w:rtl/>
        </w:rPr>
        <w:t>שעליה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034935E3"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חילט</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והסכם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בוטל</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הופסק</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00D3148D"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לדאוג</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לערבות</w:t>
      </w:r>
      <w:r w:rsidRPr="00575015">
        <w:rPr>
          <w:rFonts w:ascii="David" w:hAnsi="David"/>
          <w:color w:val="080908"/>
          <w:sz w:val="24"/>
          <w:rtl/>
        </w:rPr>
        <w:t xml:space="preserve"> </w:t>
      </w:r>
      <w:r w:rsidRPr="00575015">
        <w:rPr>
          <w:rFonts w:ascii="David" w:hAnsi="David" w:hint="cs"/>
          <w:color w:val="080908"/>
          <w:sz w:val="24"/>
          <w:rtl/>
        </w:rPr>
        <w:t>חדשה</w:t>
      </w:r>
      <w:r w:rsidRPr="00575015">
        <w:rPr>
          <w:rFonts w:ascii="David" w:hAnsi="David"/>
          <w:color w:val="080908"/>
          <w:sz w:val="24"/>
          <w:rtl/>
        </w:rPr>
        <w:t xml:space="preserve"> </w:t>
      </w:r>
      <w:r w:rsidRPr="00575015">
        <w:rPr>
          <w:rFonts w:ascii="David" w:hAnsi="David" w:hint="cs"/>
          <w:color w:val="080908"/>
          <w:sz w:val="24"/>
          <w:rtl/>
        </w:rPr>
        <w:t>באותו</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לתקופה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2AA502FC"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ישמש</w:t>
      </w:r>
      <w:r w:rsidRPr="00575015">
        <w:rPr>
          <w:rFonts w:ascii="David" w:hAnsi="David"/>
          <w:color w:val="080908"/>
          <w:sz w:val="24"/>
          <w:rtl/>
        </w:rPr>
        <w:t xml:space="preserve"> </w:t>
      </w:r>
      <w:r w:rsidRPr="00575015">
        <w:rPr>
          <w:rFonts w:ascii="David" w:hAnsi="David" w:hint="cs"/>
          <w:color w:val="080908"/>
          <w:sz w:val="24"/>
          <w:rtl/>
        </w:rPr>
        <w:t>כסכום</w:t>
      </w:r>
      <w:r w:rsidRPr="00575015">
        <w:rPr>
          <w:rFonts w:ascii="David" w:hAnsi="David"/>
          <w:color w:val="080908"/>
          <w:sz w:val="24"/>
          <w:rtl/>
        </w:rPr>
        <w:t xml:space="preserve"> </w:t>
      </w:r>
      <w:r w:rsidRPr="00575015">
        <w:rPr>
          <w:rFonts w:ascii="David" w:hAnsi="David" w:hint="cs"/>
          <w:color w:val="080908"/>
          <w:sz w:val="24"/>
          <w:rtl/>
        </w:rPr>
        <w:t>פיצויים</w:t>
      </w:r>
      <w:r w:rsidRPr="00575015">
        <w:rPr>
          <w:rFonts w:ascii="David" w:hAnsi="David"/>
          <w:color w:val="080908"/>
          <w:sz w:val="24"/>
          <w:rtl/>
        </w:rPr>
        <w:t xml:space="preserve"> </w:t>
      </w: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שיהיה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צורך</w:t>
      </w:r>
      <w:r w:rsidRPr="00575015">
        <w:rPr>
          <w:rFonts w:ascii="David" w:hAnsi="David"/>
          <w:color w:val="080908"/>
          <w:sz w:val="24"/>
          <w:rtl/>
        </w:rPr>
        <w:t xml:space="preserve"> </w:t>
      </w:r>
      <w:r w:rsidRPr="00575015">
        <w:rPr>
          <w:rFonts w:ascii="David" w:hAnsi="David" w:hint="cs"/>
          <w:color w:val="080908"/>
          <w:sz w:val="24"/>
          <w:rtl/>
        </w:rPr>
        <w:t>בהוכחת</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w:t>
      </w:r>
    </w:p>
    <w:p w14:paraId="177035E6" w14:textId="77777777" w:rsidR="007631E3" w:rsidRPr="00575015" w:rsidRDefault="007631E3" w:rsidP="00575015">
      <w:pPr>
        <w:pStyle w:val="a"/>
        <w:spacing w:line="360" w:lineRule="atLeast"/>
        <w:rPr>
          <w:rFonts w:ascii="David" w:hAnsi="David"/>
          <w:color w:val="080908"/>
          <w:rtl/>
        </w:rPr>
      </w:pPr>
      <w:r w:rsidRPr="00575015">
        <w:rPr>
          <w:rFonts w:ascii="David" w:hAnsi="David"/>
          <w:color w:val="080908"/>
          <w:rtl/>
        </w:rPr>
        <w:t>פרסום ההתקשרות-</w:t>
      </w:r>
    </w:p>
    <w:p w14:paraId="46D07373" w14:textId="30FAE875"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28" w:history="1">
        <w:r w:rsidR="00D02109" w:rsidRPr="000744B1">
          <w:rPr>
            <w:rStyle w:val="Hyperlink"/>
            <w:rFonts w:ascii="David" w:hAnsi="David"/>
            <w:b/>
            <w:bCs w:val="0"/>
          </w:rPr>
          <w:t>www.foi.gov.il</w:t>
        </w:r>
      </w:hyperlink>
      <w:r w:rsidR="00D02109">
        <w:rPr>
          <w:rFonts w:ascii="David" w:hAnsi="David" w:hint="cs"/>
          <w:b/>
          <w:bCs w:val="0"/>
          <w:color w:val="080908"/>
          <w:u w:val="none"/>
          <w:rtl/>
        </w:rPr>
        <w:t xml:space="preserve"> </w:t>
      </w:r>
      <w:r w:rsidRPr="00575015">
        <w:rPr>
          <w:rFonts w:ascii="David" w:hAnsi="David"/>
          <w:b/>
          <w:bCs w:val="0"/>
          <w:color w:val="080908"/>
          <w:u w:val="none"/>
          <w:rtl/>
        </w:rPr>
        <w:t>, וזאת בתוך חודש ימים מיום חתימתו.</w:t>
      </w:r>
    </w:p>
    <w:p w14:paraId="45E9D3C6"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366E3A55"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3DC09BD5"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212702C3"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70A1B825"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המשרד לא יפרסם את המידע שפרסומו שנוי במחלוקת בטרם חלפה התקופה להגשת עתירה.</w:t>
      </w:r>
    </w:p>
    <w:p w14:paraId="07226452" w14:textId="0A76AD83" w:rsidR="0005652C" w:rsidRDefault="0005652C">
      <w:pPr>
        <w:bidi w:val="0"/>
        <w:rPr>
          <w:rFonts w:ascii="David" w:hAnsi="David"/>
          <w:bCs/>
          <w:color w:val="080908"/>
          <w:sz w:val="24"/>
          <w:u w:val="single"/>
          <w:rtl/>
        </w:rPr>
      </w:pPr>
      <w:r>
        <w:rPr>
          <w:rFonts w:ascii="David" w:hAnsi="David"/>
          <w:color w:val="080908"/>
          <w:rtl/>
        </w:rPr>
        <w:br w:type="page"/>
      </w:r>
    </w:p>
    <w:p w14:paraId="05EB40F4" w14:textId="77777777" w:rsidR="007631E3" w:rsidRPr="00575015" w:rsidRDefault="007631E3" w:rsidP="00575015">
      <w:pPr>
        <w:pStyle w:val="a"/>
        <w:numPr>
          <w:ilvl w:val="0"/>
          <w:numId w:val="0"/>
        </w:numPr>
        <w:spacing w:line="360" w:lineRule="atLeast"/>
        <w:ind w:left="357"/>
        <w:rPr>
          <w:rFonts w:ascii="David" w:hAnsi="David"/>
          <w:color w:val="080908"/>
        </w:rPr>
      </w:pPr>
    </w:p>
    <w:p w14:paraId="4D6F6173"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נציג</w:t>
      </w:r>
      <w:r w:rsidRPr="00575015">
        <w:rPr>
          <w:rFonts w:ascii="David" w:hAnsi="David"/>
          <w:color w:val="080908"/>
          <w:rtl/>
        </w:rPr>
        <w:t xml:space="preserve"> </w:t>
      </w:r>
      <w:r w:rsidRPr="00575015">
        <w:rPr>
          <w:rFonts w:ascii="David" w:hAnsi="David" w:hint="cs"/>
          <w:color w:val="080908"/>
          <w:rtl/>
        </w:rPr>
        <w:t>המשרד</w:t>
      </w:r>
    </w:p>
    <w:p w14:paraId="44FA5371" w14:textId="7321F32A"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הנושא</w:t>
      </w:r>
      <w:r w:rsidRPr="00575015">
        <w:rPr>
          <w:rFonts w:ascii="David" w:hAnsi="David"/>
          <w:color w:val="080908"/>
          <w:sz w:val="24"/>
          <w:rtl/>
        </w:rPr>
        <w:t xml:space="preserve"> </w:t>
      </w:r>
      <w:r w:rsidRPr="00575015">
        <w:rPr>
          <w:rFonts w:ascii="David" w:hAnsi="David" w:hint="cs"/>
          <w:color w:val="080908"/>
          <w:sz w:val="24"/>
          <w:rtl/>
        </w:rPr>
        <w:t>בתפקיד</w:t>
      </w:r>
      <w:r w:rsidRPr="00575015">
        <w:rPr>
          <w:rFonts w:ascii="David" w:hAnsi="David"/>
          <w:color w:val="080908"/>
          <w:sz w:val="24"/>
          <w:rtl/>
        </w:rPr>
        <w:t xml:space="preserve"> </w:t>
      </w:r>
      <w:r w:rsidR="00C93A71" w:rsidRPr="00575015">
        <w:rPr>
          <w:rFonts w:ascii="David" w:hAnsi="David" w:hint="cs"/>
          <w:color w:val="080908"/>
          <w:sz w:val="24"/>
          <w:u w:val="single"/>
          <w:rtl/>
        </w:rPr>
        <w:t xml:space="preserve">כלכלן ראשי </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הוסמך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להחליף</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הנציג</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525FE7A6" w14:textId="77777777" w:rsidR="00D3148D" w:rsidRPr="00575015" w:rsidRDefault="002C6DE8" w:rsidP="00575015">
      <w:pPr>
        <w:pStyle w:val="a"/>
        <w:spacing w:line="360" w:lineRule="atLeast"/>
        <w:rPr>
          <w:rFonts w:ascii="David" w:hAnsi="David"/>
          <w:color w:val="080908"/>
        </w:rPr>
      </w:pPr>
      <w:proofErr w:type="spellStart"/>
      <w:r w:rsidRPr="00575015">
        <w:rPr>
          <w:rFonts w:ascii="David" w:hAnsi="David" w:hint="cs"/>
          <w:color w:val="080908"/>
          <w:rtl/>
        </w:rPr>
        <w:t>תניית</w:t>
      </w:r>
      <w:proofErr w:type="spellEnd"/>
      <w:r w:rsidRPr="00575015">
        <w:rPr>
          <w:rFonts w:ascii="David" w:hAnsi="David"/>
          <w:color w:val="080908"/>
          <w:rtl/>
        </w:rPr>
        <w:t xml:space="preserve"> </w:t>
      </w:r>
      <w:r w:rsidRPr="00575015">
        <w:rPr>
          <w:rFonts w:ascii="David" w:hAnsi="David" w:hint="cs"/>
          <w:color w:val="080908"/>
          <w:rtl/>
        </w:rPr>
        <w:t>שיפוט</w:t>
      </w:r>
    </w:p>
    <w:p w14:paraId="44469DBA" w14:textId="77777777" w:rsidR="00C93A71" w:rsidRPr="00575015" w:rsidRDefault="00DF1A70" w:rsidP="00575015">
      <w:pPr>
        <w:pStyle w:val="a"/>
        <w:numPr>
          <w:ilvl w:val="0"/>
          <w:numId w:val="0"/>
        </w:numPr>
        <w:spacing w:line="360" w:lineRule="atLeast"/>
        <w:ind w:left="360"/>
        <w:rPr>
          <w:rFonts w:ascii="David" w:hAnsi="David"/>
          <w:b/>
          <w:bCs w:val="0"/>
          <w:color w:val="080908"/>
          <w:u w:val="none"/>
          <w:rtl/>
        </w:rPr>
      </w:pPr>
      <w:r w:rsidRPr="00575015">
        <w:rPr>
          <w:rFonts w:ascii="David" w:hAnsi="David"/>
          <w:b/>
          <w:bCs w:val="0"/>
          <w:color w:val="080908"/>
          <w:u w:val="none"/>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575015">
        <w:rPr>
          <w:rFonts w:ascii="David" w:hAnsi="David"/>
          <w:b/>
          <w:bCs w:val="0"/>
          <w:color w:val="080908"/>
          <w:u w:val="none"/>
          <w:rtl/>
        </w:rPr>
        <w:t>המכרזי</w:t>
      </w:r>
      <w:proofErr w:type="spellEnd"/>
      <w:r w:rsidRPr="00575015">
        <w:rPr>
          <w:rFonts w:ascii="David" w:hAnsi="David"/>
          <w:b/>
          <w:bCs w:val="0"/>
          <w:color w:val="080908"/>
          <w:u w:val="none"/>
          <w:rtl/>
        </w:rPr>
        <w:t xml:space="preserve">- מקום השיפוט ייקבע בהתאם לחוק בתי משפט לעניינים </w:t>
      </w:r>
      <w:proofErr w:type="spellStart"/>
      <w:r w:rsidRPr="00575015">
        <w:rPr>
          <w:rFonts w:ascii="David" w:hAnsi="David"/>
          <w:b/>
          <w:bCs w:val="0"/>
          <w:color w:val="080908"/>
          <w:u w:val="none"/>
          <w:rtl/>
        </w:rPr>
        <w:t>מינהליים</w:t>
      </w:r>
      <w:proofErr w:type="spellEnd"/>
      <w:r w:rsidRPr="00575015">
        <w:rPr>
          <w:rFonts w:ascii="David" w:hAnsi="David"/>
          <w:b/>
          <w:bCs w:val="0"/>
          <w:color w:val="080908"/>
          <w:u w:val="none"/>
          <w:rtl/>
        </w:rPr>
        <w:t>, התש"ב-2000.</w:t>
      </w:r>
      <w:r w:rsidRPr="00575015" w:rsidDel="00DF1A70">
        <w:rPr>
          <w:rFonts w:ascii="David" w:hAnsi="David" w:hint="cs"/>
          <w:b/>
          <w:bCs w:val="0"/>
          <w:color w:val="080908"/>
          <w:u w:val="none"/>
          <w:rtl/>
        </w:rPr>
        <w:t xml:space="preserve"> </w:t>
      </w:r>
    </w:p>
    <w:p w14:paraId="641DBAEA" w14:textId="77777777" w:rsidR="00C93A71" w:rsidRPr="00575015" w:rsidRDefault="00C93A71" w:rsidP="00575015">
      <w:pPr>
        <w:pStyle w:val="a"/>
        <w:numPr>
          <w:ilvl w:val="0"/>
          <w:numId w:val="0"/>
        </w:numPr>
        <w:spacing w:line="360" w:lineRule="atLeast"/>
        <w:ind w:left="360"/>
        <w:rPr>
          <w:rFonts w:ascii="David" w:hAnsi="David"/>
          <w:color w:val="080908"/>
          <w:u w:val="none"/>
          <w:rtl/>
        </w:rPr>
      </w:pPr>
    </w:p>
    <w:p w14:paraId="639894BF" w14:textId="77777777" w:rsidR="00D3148D" w:rsidRPr="00575015" w:rsidRDefault="002C6DE8" w:rsidP="00575015">
      <w:pPr>
        <w:pStyle w:val="a"/>
        <w:spacing w:line="360" w:lineRule="atLeast"/>
        <w:rPr>
          <w:rFonts w:ascii="David" w:hAnsi="David"/>
          <w:color w:val="080908"/>
          <w:u w:val="none"/>
        </w:rPr>
      </w:pPr>
      <w:r w:rsidRPr="00575015">
        <w:rPr>
          <w:rFonts w:ascii="David" w:hAnsi="David" w:hint="cs"/>
          <w:color w:val="080908"/>
          <w:u w:val="none"/>
          <w:rtl/>
        </w:rPr>
        <w:t>כתובות</w:t>
      </w:r>
      <w:r w:rsidRPr="00575015">
        <w:rPr>
          <w:rFonts w:ascii="David" w:hAnsi="David"/>
          <w:color w:val="080908"/>
          <w:u w:val="none"/>
          <w:rtl/>
        </w:rPr>
        <w:t xml:space="preserve"> </w:t>
      </w:r>
      <w:r w:rsidRPr="00575015">
        <w:rPr>
          <w:rFonts w:ascii="David" w:hAnsi="David" w:hint="cs"/>
          <w:color w:val="080908"/>
          <w:u w:val="none"/>
          <w:rtl/>
        </w:rPr>
        <w:t>והודעות</w:t>
      </w:r>
    </w:p>
    <w:p w14:paraId="6F8F593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כתובת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הינן</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בראש</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695FBB5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שתימסר</w:t>
      </w:r>
      <w:r w:rsidRPr="00575015">
        <w:rPr>
          <w:rFonts w:ascii="David" w:hAnsi="David"/>
          <w:color w:val="080908"/>
          <w:sz w:val="24"/>
          <w:rtl/>
        </w:rPr>
        <w:t xml:space="preserve"> </w:t>
      </w:r>
      <w:r w:rsidRPr="00575015">
        <w:rPr>
          <w:rFonts w:ascii="David" w:hAnsi="David" w:hint="cs"/>
          <w:color w:val="080908"/>
          <w:sz w:val="24"/>
          <w:rtl/>
        </w:rPr>
        <w:t>לכתובת</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r w:rsidRPr="00575015">
        <w:rPr>
          <w:rFonts w:ascii="David" w:hAnsi="David" w:hint="cs"/>
          <w:color w:val="080908"/>
          <w:sz w:val="24"/>
          <w:rtl/>
        </w:rPr>
        <w:t>תיחשב</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נמסרה</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בתוך</w:t>
      </w:r>
      <w:r w:rsidR="00D3148D" w:rsidRPr="00575015">
        <w:rPr>
          <w:rFonts w:ascii="David" w:hAnsi="David"/>
          <w:color w:val="080908"/>
          <w:sz w:val="24"/>
          <w:rtl/>
        </w:rPr>
        <w:t xml:space="preserve"> 3</w:t>
      </w:r>
      <w:r w:rsidRPr="00575015">
        <w:rPr>
          <w:rFonts w:ascii="David" w:hAnsi="David"/>
          <w:color w:val="080908"/>
          <w:sz w:val="24"/>
          <w:rtl/>
        </w:rPr>
        <w:t xml:space="preserve"> </w:t>
      </w:r>
      <w:r w:rsidRPr="00575015">
        <w:rPr>
          <w:rFonts w:ascii="David" w:hAnsi="David" w:hint="cs"/>
          <w:color w:val="080908"/>
          <w:sz w:val="24"/>
          <w:rtl/>
        </w:rPr>
        <w:t>ימי</w:t>
      </w:r>
      <w:r w:rsidRPr="00575015">
        <w:rPr>
          <w:rFonts w:ascii="David" w:hAnsi="David"/>
          <w:color w:val="080908"/>
          <w:sz w:val="24"/>
          <w:rtl/>
        </w:rPr>
        <w:t xml:space="preserve"> </w:t>
      </w:r>
      <w:r w:rsidRPr="00575015">
        <w:rPr>
          <w:rFonts w:ascii="David" w:hAnsi="David" w:hint="cs"/>
          <w:color w:val="080908"/>
          <w:sz w:val="24"/>
          <w:rtl/>
        </w:rPr>
        <w:t>עסקים</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שנשלחה</w:t>
      </w:r>
      <w:r w:rsidRPr="00575015">
        <w:rPr>
          <w:rFonts w:ascii="David" w:hAnsi="David"/>
          <w:color w:val="080908"/>
          <w:sz w:val="24"/>
          <w:rtl/>
        </w:rPr>
        <w:t xml:space="preserve"> </w:t>
      </w:r>
      <w:r w:rsidRPr="00575015">
        <w:rPr>
          <w:rFonts w:ascii="David" w:hAnsi="David" w:hint="cs"/>
          <w:color w:val="080908"/>
          <w:sz w:val="24"/>
          <w:rtl/>
        </w:rPr>
        <w:t>בדואר</w:t>
      </w:r>
      <w:r w:rsidRPr="00575015">
        <w:rPr>
          <w:rFonts w:ascii="David" w:hAnsi="David"/>
          <w:color w:val="080908"/>
          <w:sz w:val="24"/>
          <w:rtl/>
        </w:rPr>
        <w:t xml:space="preserve"> </w:t>
      </w:r>
      <w:r w:rsidRPr="00575015">
        <w:rPr>
          <w:rFonts w:ascii="David" w:hAnsi="David" w:hint="cs"/>
          <w:color w:val="080908"/>
          <w:sz w:val="24"/>
          <w:rtl/>
        </w:rPr>
        <w:t>רשום</w:t>
      </w:r>
      <w:r w:rsidRPr="00575015">
        <w:rPr>
          <w:rFonts w:ascii="David" w:hAnsi="David"/>
          <w:color w:val="080908"/>
          <w:sz w:val="24"/>
          <w:rtl/>
        </w:rPr>
        <w:t>.</w:t>
      </w:r>
    </w:p>
    <w:p w14:paraId="18A4248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יודיע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שיהוי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בכתובתו</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סעיף</w:t>
      </w:r>
      <w:r w:rsidR="00FF4BC3"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proofErr w:type="spellStart"/>
      <w:r w:rsidRPr="00575015">
        <w:rPr>
          <w:rFonts w:ascii="David" w:hAnsi="David" w:hint="cs"/>
          <w:color w:val="080908"/>
          <w:sz w:val="24"/>
          <w:rtl/>
        </w:rPr>
        <w:t>ולחשבות</w:t>
      </w:r>
      <w:proofErr w:type="spellEnd"/>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3922450E"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מיצוי</w:t>
      </w:r>
      <w:r w:rsidRPr="00575015">
        <w:rPr>
          <w:rFonts w:ascii="David" w:hAnsi="David"/>
          <w:color w:val="080908"/>
          <w:rtl/>
        </w:rPr>
        <w:t xml:space="preserve"> </w:t>
      </w:r>
      <w:r w:rsidRPr="00575015">
        <w:rPr>
          <w:rFonts w:ascii="David" w:hAnsi="David" w:hint="cs"/>
          <w:color w:val="080908"/>
          <w:rtl/>
        </w:rPr>
        <w:t>זכויות</w:t>
      </w:r>
    </w:p>
    <w:p w14:paraId="72BFFAC8" w14:textId="77777777" w:rsidR="00D3148D" w:rsidRPr="00575015" w:rsidRDefault="002C6DE8" w:rsidP="00E37DD0">
      <w:pPr>
        <w:spacing w:line="360" w:lineRule="atLeast"/>
        <w:ind w:left="368"/>
        <w:rPr>
          <w:rFonts w:ascii="David" w:hAnsi="David"/>
          <w:color w:val="080908"/>
          <w:sz w:val="24"/>
        </w:rPr>
      </w:pPr>
      <w:r w:rsidRPr="00575015">
        <w:rPr>
          <w:rFonts w:ascii="David" w:hAnsi="David" w:hint="cs"/>
          <w:color w:val="080908"/>
          <w:sz w:val="24"/>
          <w:rtl/>
        </w:rPr>
        <w:t>מוצהר</w:t>
      </w:r>
      <w:r w:rsidRPr="00575015">
        <w:rPr>
          <w:rFonts w:ascii="David" w:hAnsi="David"/>
          <w:color w:val="080908"/>
          <w:sz w:val="24"/>
          <w:rtl/>
        </w:rPr>
        <w:t xml:space="preserve"> </w:t>
      </w:r>
      <w:r w:rsidRPr="00575015">
        <w:rPr>
          <w:rFonts w:ascii="David" w:hAnsi="David" w:hint="cs"/>
          <w:color w:val="080908"/>
          <w:sz w:val="24"/>
          <w:rtl/>
        </w:rPr>
        <w:t>ומוסכם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מהווים</w:t>
      </w:r>
      <w:r w:rsidRPr="00575015">
        <w:rPr>
          <w:rFonts w:ascii="David" w:hAnsi="David"/>
          <w:color w:val="080908"/>
          <w:sz w:val="24"/>
          <w:rtl/>
        </w:rPr>
        <w:t xml:space="preserve"> </w:t>
      </w:r>
      <w:r w:rsidRPr="00575015">
        <w:rPr>
          <w:rFonts w:ascii="David" w:hAnsi="David" w:hint="cs"/>
          <w:color w:val="080908"/>
          <w:sz w:val="24"/>
          <w:rtl/>
        </w:rPr>
        <w:t>ביטוי</w:t>
      </w:r>
      <w:r w:rsidRPr="00575015">
        <w:rPr>
          <w:rFonts w:ascii="David" w:hAnsi="David"/>
          <w:color w:val="080908"/>
          <w:sz w:val="24"/>
          <w:rtl/>
        </w:rPr>
        <w:t xml:space="preserve"> </w:t>
      </w:r>
      <w:r w:rsidRPr="00575015">
        <w:rPr>
          <w:rFonts w:ascii="David" w:hAnsi="David" w:hint="cs"/>
          <w:color w:val="080908"/>
          <w:sz w:val="24"/>
          <w:rtl/>
        </w:rPr>
        <w:t>שלם</w:t>
      </w:r>
      <w:r w:rsidRPr="00575015">
        <w:rPr>
          <w:rFonts w:ascii="David" w:hAnsi="David"/>
          <w:color w:val="080908"/>
          <w:sz w:val="24"/>
          <w:rtl/>
        </w:rPr>
        <w:t xml:space="preserve"> </w:t>
      </w:r>
      <w:r w:rsidRPr="00575015">
        <w:rPr>
          <w:rFonts w:ascii="David" w:hAnsi="David" w:hint="cs"/>
          <w:color w:val="080908"/>
          <w:sz w:val="24"/>
          <w:rtl/>
        </w:rPr>
        <w:t>ומלא</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והם</w:t>
      </w:r>
      <w:r w:rsidRPr="00575015">
        <w:rPr>
          <w:rFonts w:ascii="David" w:hAnsi="David"/>
          <w:color w:val="080908"/>
          <w:sz w:val="24"/>
          <w:rtl/>
        </w:rPr>
        <w:t xml:space="preserve"> </w:t>
      </w:r>
      <w:r w:rsidRPr="00575015">
        <w:rPr>
          <w:rFonts w:ascii="David" w:hAnsi="David" w:hint="cs"/>
          <w:color w:val="080908"/>
          <w:sz w:val="24"/>
          <w:rtl/>
        </w:rPr>
        <w:t>מבטלים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מצג</w:t>
      </w:r>
      <w:r w:rsidRPr="00575015">
        <w:rPr>
          <w:rFonts w:ascii="David" w:hAnsi="David"/>
          <w:color w:val="080908"/>
          <w:sz w:val="24"/>
          <w:rtl/>
        </w:rPr>
        <w:t xml:space="preserve">, </w:t>
      </w:r>
      <w:r w:rsidRPr="00575015">
        <w:rPr>
          <w:rFonts w:ascii="David" w:hAnsi="David" w:hint="cs"/>
          <w:color w:val="080908"/>
          <w:sz w:val="24"/>
          <w:rtl/>
        </w:rPr>
        <w:t>הבטחה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נוהג</w:t>
      </w:r>
      <w:r w:rsidRPr="00575015">
        <w:rPr>
          <w:rFonts w:ascii="David" w:hAnsi="David"/>
          <w:color w:val="080908"/>
          <w:sz w:val="24"/>
          <w:rtl/>
        </w:rPr>
        <w:t xml:space="preserve"> </w:t>
      </w:r>
      <w:r w:rsidRPr="00575015">
        <w:rPr>
          <w:rFonts w:ascii="David" w:hAnsi="David" w:hint="cs"/>
          <w:color w:val="080908"/>
          <w:sz w:val="24"/>
          <w:rtl/>
        </w:rPr>
        <w:t>שקדם</w:t>
      </w:r>
      <w:r w:rsidRPr="00575015">
        <w:rPr>
          <w:rFonts w:ascii="David" w:hAnsi="David"/>
          <w:color w:val="080908"/>
          <w:sz w:val="24"/>
          <w:rtl/>
        </w:rPr>
        <w:t xml:space="preserve"> </w:t>
      </w:r>
      <w:r w:rsidRPr="00575015">
        <w:rPr>
          <w:rFonts w:ascii="David" w:hAnsi="David" w:hint="cs"/>
          <w:color w:val="080908"/>
          <w:sz w:val="24"/>
          <w:rtl/>
        </w:rPr>
        <w:t>לחתימתו</w:t>
      </w:r>
      <w:r w:rsidRPr="00575015">
        <w:rPr>
          <w:rFonts w:ascii="David" w:hAnsi="David"/>
          <w:color w:val="080908"/>
          <w:sz w:val="24"/>
          <w:rtl/>
        </w:rPr>
        <w:t>.</w:t>
      </w:r>
    </w:p>
    <w:p w14:paraId="4A04BC8C"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רשימת</w:t>
      </w:r>
      <w:r w:rsidRPr="00575015">
        <w:rPr>
          <w:rFonts w:ascii="David" w:hAnsi="David"/>
          <w:color w:val="080908"/>
          <w:rtl/>
        </w:rPr>
        <w:t xml:space="preserve"> </w:t>
      </w:r>
      <w:r w:rsidRPr="00575015">
        <w:rPr>
          <w:rFonts w:ascii="David" w:hAnsi="David" w:hint="cs"/>
          <w:color w:val="080908"/>
          <w:rtl/>
        </w:rPr>
        <w:t>נספחים</w:t>
      </w:r>
      <w:r w:rsidRPr="00575015">
        <w:rPr>
          <w:rFonts w:ascii="David" w:hAnsi="David"/>
          <w:color w:val="080908"/>
          <w:rtl/>
        </w:rPr>
        <w:t xml:space="preserve"> </w:t>
      </w:r>
      <w:r w:rsidRPr="00575015">
        <w:rPr>
          <w:rFonts w:ascii="David" w:hAnsi="David" w:hint="cs"/>
          <w:color w:val="080908"/>
          <w:rtl/>
        </w:rPr>
        <w:t>להסכם</w:t>
      </w:r>
    </w:p>
    <w:p w14:paraId="32C2244C" w14:textId="77777777" w:rsidR="002C6DE8" w:rsidRPr="00575015" w:rsidRDefault="002C6DE8" w:rsidP="00E37DD0">
      <w:pPr>
        <w:tabs>
          <w:tab w:val="left" w:pos="935"/>
        </w:tabs>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1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00D3148D" w:rsidRPr="00575015">
        <w:rPr>
          <w:rFonts w:ascii="David" w:hAnsi="David" w:hint="cs"/>
          <w:color w:val="080908"/>
          <w:sz w:val="24"/>
          <w:rtl/>
        </w:rPr>
        <w:t xml:space="preserve"> </w:t>
      </w:r>
      <w:r w:rsidRPr="00575015">
        <w:rPr>
          <w:rFonts w:ascii="David" w:hAnsi="David" w:hint="cs"/>
          <w:color w:val="080908"/>
          <w:sz w:val="24"/>
          <w:rtl/>
        </w:rPr>
        <w:t>העתק</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01995" w:rsidRPr="00575015">
        <w:rPr>
          <w:rFonts w:ascii="David" w:hAnsi="David"/>
          <w:color w:val="080908"/>
          <w:sz w:val="24"/>
          <w:u w:val="single"/>
          <w:rtl/>
        </w:rPr>
        <w:fldChar w:fldCharType="begin">
          <w:ffData>
            <w:name w:val=""/>
            <w:enabled/>
            <w:calcOnExit w:val="0"/>
            <w:statusText w:type="text" w:val="מספר המכרז"/>
            <w:textInput/>
          </w:ffData>
        </w:fldChar>
      </w:r>
      <w:r w:rsidR="00301995" w:rsidRPr="00575015">
        <w:rPr>
          <w:rFonts w:ascii="David" w:hAnsi="David"/>
          <w:color w:val="080908"/>
          <w:sz w:val="24"/>
          <w:u w:val="single"/>
          <w:rtl/>
        </w:rPr>
        <w:instrText xml:space="preserve"> </w:instrText>
      </w:r>
      <w:r w:rsidR="00301995" w:rsidRPr="00575015">
        <w:rPr>
          <w:rFonts w:ascii="David" w:hAnsi="David"/>
          <w:color w:val="080908"/>
          <w:sz w:val="24"/>
          <w:u w:val="single"/>
        </w:rPr>
        <w:instrText>FORMTEXT</w:instrText>
      </w:r>
      <w:r w:rsidR="00301995" w:rsidRPr="00575015">
        <w:rPr>
          <w:rFonts w:ascii="David" w:hAnsi="David"/>
          <w:color w:val="080908"/>
          <w:sz w:val="24"/>
          <w:u w:val="single"/>
          <w:rtl/>
        </w:rPr>
        <w:instrText xml:space="preserve"> </w:instrText>
      </w:r>
      <w:r w:rsidR="00301995" w:rsidRPr="00575015">
        <w:rPr>
          <w:rFonts w:ascii="David" w:hAnsi="David"/>
          <w:color w:val="080908"/>
          <w:sz w:val="24"/>
          <w:u w:val="single"/>
          <w:rtl/>
        </w:rPr>
      </w:r>
      <w:r w:rsidR="00301995" w:rsidRPr="00575015">
        <w:rPr>
          <w:rFonts w:ascii="David" w:hAnsi="David"/>
          <w:color w:val="080908"/>
          <w:sz w:val="24"/>
          <w:u w:val="single"/>
          <w:rtl/>
        </w:rPr>
        <w:fldChar w:fldCharType="separate"/>
      </w:r>
      <w:r w:rsidR="00301995" w:rsidRPr="00575015">
        <w:rPr>
          <w:rFonts w:ascii="David" w:hAnsi="David"/>
          <w:noProof/>
          <w:color w:val="080908"/>
          <w:sz w:val="24"/>
          <w:u w:val="single"/>
          <w:rtl/>
        </w:rPr>
        <w:t> </w:t>
      </w:r>
      <w:r w:rsidR="00301995" w:rsidRPr="00575015">
        <w:rPr>
          <w:rFonts w:ascii="David" w:hAnsi="David" w:hint="cs"/>
          <w:noProof/>
          <w:color w:val="080908"/>
          <w:sz w:val="24"/>
          <w:u w:val="single"/>
          <w:rtl/>
        </w:rPr>
        <w:t xml:space="preserve">   </w:t>
      </w:r>
      <w:r w:rsidR="00301995" w:rsidRPr="00575015">
        <w:rPr>
          <w:rFonts w:ascii="David" w:hAnsi="David"/>
          <w:noProof/>
          <w:color w:val="080908"/>
          <w:sz w:val="24"/>
          <w:u w:val="single"/>
          <w:rtl/>
        </w:rPr>
        <w:t> </w:t>
      </w:r>
      <w:r w:rsidR="00301995" w:rsidRPr="00575015">
        <w:rPr>
          <w:rFonts w:ascii="David" w:hAnsi="David"/>
          <w:noProof/>
          <w:color w:val="080908"/>
          <w:sz w:val="24"/>
          <w:u w:val="single"/>
          <w:rtl/>
        </w:rPr>
        <w:t> </w:t>
      </w:r>
      <w:r w:rsidR="00301995" w:rsidRPr="00575015">
        <w:rPr>
          <w:rFonts w:ascii="David" w:hAnsi="David"/>
          <w:noProof/>
          <w:color w:val="080908"/>
          <w:sz w:val="24"/>
          <w:u w:val="single"/>
          <w:rtl/>
        </w:rPr>
        <w:t> </w:t>
      </w:r>
      <w:r w:rsidR="00301995" w:rsidRPr="00575015">
        <w:rPr>
          <w:rFonts w:ascii="David" w:hAnsi="David"/>
          <w:noProof/>
          <w:color w:val="080908"/>
          <w:sz w:val="24"/>
          <w:u w:val="single"/>
          <w:rtl/>
        </w:rPr>
        <w:t> </w:t>
      </w:r>
      <w:r w:rsidR="00301995" w:rsidRPr="00575015">
        <w:rPr>
          <w:rFonts w:ascii="David" w:hAnsi="David"/>
          <w:color w:val="080908"/>
          <w:sz w:val="24"/>
          <w:u w:val="single"/>
          <w:rtl/>
        </w:rPr>
        <w:fldChar w:fldCharType="end"/>
      </w:r>
    </w:p>
    <w:p w14:paraId="5CF73E7D" w14:textId="77777777" w:rsidR="002C6DE8"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2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00D3148D" w:rsidRPr="00575015">
        <w:rPr>
          <w:rFonts w:ascii="David" w:hAnsi="David" w:hint="cs"/>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p>
    <w:p w14:paraId="14253B2C" w14:textId="77777777" w:rsidR="00D3148D"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3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3E5D8F" w:rsidRPr="00575015">
        <w:rPr>
          <w:rFonts w:ascii="David" w:hAnsi="David" w:hint="cs"/>
          <w:color w:val="080908"/>
          <w:sz w:val="24"/>
          <w:rtl/>
        </w:rPr>
        <w:t xml:space="preserve">ז </w:t>
      </w:r>
      <w:r w:rsidRPr="00575015">
        <w:rPr>
          <w:rFonts w:ascii="David" w:hAnsi="David" w:hint="cs"/>
          <w:color w:val="080908"/>
          <w:sz w:val="24"/>
          <w:rtl/>
        </w:rPr>
        <w:t>למכרז</w:t>
      </w:r>
      <w:r w:rsidR="00D3148D" w:rsidRPr="00575015">
        <w:rPr>
          <w:rFonts w:ascii="David" w:hAnsi="David"/>
          <w:color w:val="080908"/>
          <w:sz w:val="24"/>
          <w:rtl/>
        </w:rPr>
        <w:t>)</w:t>
      </w:r>
    </w:p>
    <w:p w14:paraId="735BC0D4" w14:textId="77777777" w:rsidR="00D3148D"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4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p>
    <w:p w14:paraId="2201678C" w14:textId="77777777" w:rsidR="00D3148D"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5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00D3148D"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ביצוע</w:t>
      </w:r>
      <w:r w:rsidR="00FA6FD7" w:rsidRPr="00575015">
        <w:rPr>
          <w:rFonts w:ascii="David" w:hAnsi="David" w:hint="cs"/>
          <w:color w:val="080908"/>
          <w:sz w:val="24"/>
          <w:rtl/>
        </w:rPr>
        <w:t xml:space="preserve">/נוסח ערבות ביצוע דיגיטלית </w:t>
      </w:r>
    </w:p>
    <w:p w14:paraId="2AEE3A4E" w14:textId="77777777" w:rsidR="002C6DE8" w:rsidRPr="00575015" w:rsidRDefault="002C6DE8" w:rsidP="00575015">
      <w:pPr>
        <w:spacing w:line="360" w:lineRule="atLeast"/>
        <w:rPr>
          <w:rFonts w:ascii="David" w:hAnsi="David"/>
          <w:color w:val="080908"/>
          <w:sz w:val="24"/>
          <w:rtl/>
        </w:rPr>
      </w:pPr>
    </w:p>
    <w:p w14:paraId="103F9104" w14:textId="77777777" w:rsidR="002C6DE8" w:rsidRPr="00575015" w:rsidRDefault="002C6DE8" w:rsidP="00575015">
      <w:pPr>
        <w:spacing w:line="360" w:lineRule="atLeast"/>
        <w:rPr>
          <w:rStyle w:val="ae"/>
          <w:rFonts w:ascii="David" w:hAnsi="David"/>
          <w:color w:val="080908"/>
          <w:rtl/>
        </w:rPr>
      </w:pPr>
      <w:r w:rsidRPr="00575015">
        <w:rPr>
          <w:rStyle w:val="ae"/>
          <w:rFonts w:ascii="David" w:hAnsi="David" w:hint="cs"/>
          <w:color w:val="080908"/>
          <w:rtl/>
        </w:rPr>
        <w:t>יש</w:t>
      </w:r>
      <w:r w:rsidRPr="00575015">
        <w:rPr>
          <w:rStyle w:val="ae"/>
          <w:rFonts w:ascii="David" w:hAnsi="David"/>
          <w:color w:val="080908"/>
          <w:rtl/>
        </w:rPr>
        <w:t xml:space="preserve"> </w:t>
      </w:r>
      <w:r w:rsidRPr="00575015">
        <w:rPr>
          <w:rStyle w:val="ae"/>
          <w:rFonts w:ascii="David" w:hAnsi="David" w:hint="cs"/>
          <w:color w:val="080908"/>
          <w:rtl/>
        </w:rPr>
        <w:t>לחתום</w:t>
      </w:r>
      <w:r w:rsidRPr="00575015">
        <w:rPr>
          <w:rStyle w:val="ae"/>
          <w:rFonts w:ascii="David" w:hAnsi="David"/>
          <w:color w:val="080908"/>
          <w:rtl/>
        </w:rPr>
        <w:t xml:space="preserve"> </w:t>
      </w:r>
      <w:r w:rsidRPr="00575015">
        <w:rPr>
          <w:rStyle w:val="ae"/>
          <w:rFonts w:ascii="David" w:hAnsi="David" w:hint="cs"/>
          <w:color w:val="080908"/>
          <w:rtl/>
        </w:rPr>
        <w:t>בחתימת</w:t>
      </w:r>
      <w:r w:rsidRPr="00575015">
        <w:rPr>
          <w:rStyle w:val="ae"/>
          <w:rFonts w:ascii="David" w:hAnsi="David"/>
          <w:color w:val="080908"/>
          <w:rtl/>
        </w:rPr>
        <w:t xml:space="preserve"> </w:t>
      </w:r>
      <w:r w:rsidRPr="00575015">
        <w:rPr>
          <w:rStyle w:val="ae"/>
          <w:rFonts w:ascii="David" w:hAnsi="David" w:hint="cs"/>
          <w:color w:val="080908"/>
          <w:rtl/>
        </w:rPr>
        <w:t>יד</w:t>
      </w:r>
      <w:r w:rsidRPr="00575015">
        <w:rPr>
          <w:rStyle w:val="ae"/>
          <w:rFonts w:ascii="David" w:hAnsi="David"/>
          <w:color w:val="080908"/>
          <w:rtl/>
        </w:rPr>
        <w:t xml:space="preserve"> </w:t>
      </w:r>
      <w:r w:rsidRPr="00575015">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575015" w14:paraId="749B9074" w14:textId="77777777" w:rsidTr="00DF622D">
        <w:tc>
          <w:tcPr>
            <w:tcW w:w="2840" w:type="dxa"/>
          </w:tcPr>
          <w:p w14:paraId="71AAEF49" w14:textId="77777777" w:rsidR="00C6641E" w:rsidRPr="00575015" w:rsidRDefault="00301995"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45AAC37F" w14:textId="77777777" w:rsidR="00C6641E" w:rsidRPr="00575015" w:rsidRDefault="00301995"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431AC244" w14:textId="77777777" w:rsidR="00C6641E" w:rsidRPr="00575015" w:rsidRDefault="00301995"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C6641E" w:rsidRPr="00575015" w14:paraId="50AB9EBD" w14:textId="77777777" w:rsidTr="00DF622D">
        <w:tc>
          <w:tcPr>
            <w:tcW w:w="2840" w:type="dxa"/>
          </w:tcPr>
          <w:p w14:paraId="0F01A59C" w14:textId="77777777" w:rsidR="00C6641E" w:rsidRPr="00575015" w:rsidRDefault="00C6641E" w:rsidP="00575015">
            <w:pPr>
              <w:spacing w:line="360" w:lineRule="atLeast"/>
              <w:jc w:val="center"/>
              <w:rPr>
                <w:rFonts w:ascii="David" w:hAnsi="David"/>
                <w:color w:val="080908"/>
                <w:sz w:val="24"/>
                <w:rtl/>
              </w:rPr>
            </w:pPr>
            <w:r w:rsidRPr="00575015">
              <w:rPr>
                <w:rFonts w:ascii="David" w:hAnsi="David" w:hint="cs"/>
                <w:color w:val="080908"/>
                <w:sz w:val="24"/>
                <w:rtl/>
              </w:rPr>
              <w:t>מורשה חתימה של המשרד</w:t>
            </w:r>
          </w:p>
        </w:tc>
        <w:tc>
          <w:tcPr>
            <w:tcW w:w="2841" w:type="dxa"/>
          </w:tcPr>
          <w:p w14:paraId="4D3B01B3" w14:textId="77777777" w:rsidR="00C6641E" w:rsidRPr="00575015" w:rsidRDefault="00C6641E" w:rsidP="00575015">
            <w:pPr>
              <w:spacing w:line="360" w:lineRule="atLeast"/>
              <w:jc w:val="center"/>
              <w:rPr>
                <w:rFonts w:ascii="David" w:hAnsi="David"/>
                <w:color w:val="080908"/>
                <w:sz w:val="24"/>
                <w:rtl/>
              </w:rPr>
            </w:pPr>
            <w:r w:rsidRPr="00575015">
              <w:rPr>
                <w:rFonts w:ascii="David" w:hAnsi="David" w:hint="cs"/>
                <w:color w:val="080908"/>
                <w:sz w:val="24"/>
                <w:rtl/>
              </w:rPr>
              <w:t>חשב המשרד / נציגו</w:t>
            </w:r>
          </w:p>
        </w:tc>
        <w:tc>
          <w:tcPr>
            <w:tcW w:w="2841" w:type="dxa"/>
          </w:tcPr>
          <w:p w14:paraId="6BBD1A6C" w14:textId="77777777" w:rsidR="00C6641E" w:rsidRPr="00575015" w:rsidRDefault="00C6641E" w:rsidP="00575015">
            <w:pPr>
              <w:spacing w:line="360" w:lineRule="atLeast"/>
              <w:jc w:val="center"/>
              <w:rPr>
                <w:rFonts w:ascii="David" w:hAnsi="David"/>
                <w:color w:val="080908"/>
                <w:sz w:val="24"/>
                <w:rtl/>
              </w:rPr>
            </w:pPr>
            <w:r w:rsidRPr="00575015">
              <w:rPr>
                <w:rFonts w:ascii="David" w:hAnsi="David" w:hint="cs"/>
                <w:color w:val="080908"/>
                <w:sz w:val="24"/>
                <w:rtl/>
              </w:rPr>
              <w:t>נציג נותן השירותים</w:t>
            </w:r>
          </w:p>
        </w:tc>
      </w:tr>
    </w:tbl>
    <w:p w14:paraId="62F59C17" w14:textId="77777777" w:rsidR="00C6641E" w:rsidRPr="00575015" w:rsidRDefault="00C6641E" w:rsidP="00575015">
      <w:pPr>
        <w:spacing w:line="360" w:lineRule="atLeast"/>
        <w:rPr>
          <w:rStyle w:val="ae"/>
          <w:rFonts w:ascii="David" w:hAnsi="David"/>
          <w:color w:val="080908"/>
          <w:rtl/>
        </w:rPr>
      </w:pPr>
    </w:p>
    <w:p w14:paraId="0371F99F" w14:textId="77777777" w:rsidR="00C6641E" w:rsidRPr="00575015" w:rsidRDefault="00C6641E" w:rsidP="00575015">
      <w:pPr>
        <w:pStyle w:val="-4"/>
        <w:spacing w:line="360" w:lineRule="atLeast"/>
        <w:jc w:val="left"/>
        <w:outlineLvl w:val="9"/>
        <w:rPr>
          <w:rStyle w:val="ae"/>
          <w:rFonts w:ascii="David" w:hAnsi="David"/>
          <w:b/>
          <w:bCs/>
          <w:color w:val="080908"/>
          <w:rtl/>
        </w:rPr>
      </w:pPr>
      <w:r w:rsidRPr="00575015">
        <w:rPr>
          <w:rStyle w:val="ae"/>
          <w:rFonts w:ascii="David" w:hAnsi="David" w:hint="cs"/>
          <w:b/>
          <w:bCs/>
          <w:color w:val="080908"/>
          <w:rtl/>
        </w:rPr>
        <w:lastRenderedPageBreak/>
        <w:t>אימות</w:t>
      </w:r>
      <w:r w:rsidRPr="00575015">
        <w:rPr>
          <w:rStyle w:val="ae"/>
          <w:rFonts w:ascii="David" w:hAnsi="David"/>
          <w:b/>
          <w:bCs/>
          <w:color w:val="080908"/>
          <w:rtl/>
        </w:rPr>
        <w:t xml:space="preserve"> </w:t>
      </w:r>
      <w:r w:rsidRPr="00575015">
        <w:rPr>
          <w:rStyle w:val="ae"/>
          <w:rFonts w:ascii="David" w:hAnsi="David" w:hint="cs"/>
          <w:b/>
          <w:bCs/>
          <w:color w:val="080908"/>
          <w:rtl/>
        </w:rPr>
        <w:t>חתימה</w:t>
      </w:r>
    </w:p>
    <w:p w14:paraId="46820561" w14:textId="77777777" w:rsidR="00C6641E" w:rsidRPr="00575015" w:rsidRDefault="00C6641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008160FE" w:rsidRPr="00575015">
        <w:rPr>
          <w:rFonts w:ascii="David" w:hAnsi="David" w:hint="cs"/>
          <w:color w:val="080908"/>
          <w:sz w:val="24"/>
          <w:rtl/>
        </w:rPr>
        <w:t xml:space="preserve"> </w:t>
      </w:r>
      <w:r w:rsidR="00774B0A" w:rsidRPr="00575015">
        <w:rPr>
          <w:rFonts w:ascii="David" w:hAnsi="David"/>
          <w:color w:val="080908"/>
          <w:sz w:val="24"/>
          <w:u w:val="single"/>
          <w:rtl/>
        </w:rPr>
        <w:fldChar w:fldCharType="begin">
          <w:ffData>
            <w:name w:val=""/>
            <w:enabled/>
            <w:calcOnExit w:val="0"/>
            <w:statusText w:type="text" w:val="שם עורך דין"/>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r w:rsidR="008160FE" w:rsidRPr="00575015">
        <w:rPr>
          <w:rFonts w:ascii="David" w:hAnsi="David" w:hint="cs"/>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008160FE" w:rsidRPr="00575015">
        <w:rPr>
          <w:rFonts w:ascii="David" w:hAnsi="David" w:hint="cs"/>
          <w:color w:val="080908"/>
          <w:sz w:val="24"/>
          <w:rtl/>
        </w:rPr>
        <w:t xml:space="preserve">ד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008160FE" w:rsidRPr="00575015">
        <w:rPr>
          <w:rFonts w:ascii="David" w:hAnsi="David" w:hint="cs"/>
          <w:color w:val="080908"/>
          <w:sz w:val="24"/>
          <w:rtl/>
        </w:rPr>
        <w:t>נותן</w:t>
      </w:r>
      <w:r w:rsidR="008160FE" w:rsidRPr="00575015">
        <w:rPr>
          <w:rFonts w:ascii="David" w:hAnsi="David"/>
          <w:color w:val="080908"/>
          <w:sz w:val="24"/>
          <w:rtl/>
        </w:rPr>
        <w:t xml:space="preserve"> </w:t>
      </w:r>
      <w:r w:rsidR="008160FE" w:rsidRPr="00575015">
        <w:rPr>
          <w:rFonts w:ascii="David" w:hAnsi="David" w:hint="cs"/>
          <w:color w:val="080908"/>
          <w:sz w:val="24"/>
          <w:rtl/>
        </w:rPr>
        <w:t>השירותים</w:t>
      </w:r>
      <w:r w:rsidR="008160FE" w:rsidRPr="00575015">
        <w:rPr>
          <w:rFonts w:ascii="David" w:hAnsi="David"/>
          <w:color w:val="080908"/>
          <w:sz w:val="24"/>
          <w:rtl/>
        </w:rPr>
        <w:t xml:space="preserve"> </w:t>
      </w:r>
      <w:r w:rsidR="00774B0A" w:rsidRPr="00575015">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r w:rsidR="008160FE" w:rsidRPr="00575015">
        <w:rPr>
          <w:rFonts w:ascii="David" w:hAnsi="David" w:hint="cs"/>
          <w:color w:val="080908"/>
          <w:sz w:val="24"/>
          <w:rtl/>
        </w:rPr>
        <w:t xml:space="preserve"> רשום</w:t>
      </w:r>
      <w:r w:rsidR="008160FE" w:rsidRPr="00575015">
        <w:rPr>
          <w:rFonts w:ascii="David" w:hAnsi="David"/>
          <w:color w:val="080908"/>
          <w:sz w:val="24"/>
          <w:rtl/>
        </w:rPr>
        <w:t xml:space="preserve"> </w:t>
      </w:r>
      <w:r w:rsidR="008160FE" w:rsidRPr="00575015">
        <w:rPr>
          <w:rFonts w:ascii="David" w:hAnsi="David" w:hint="cs"/>
          <w:color w:val="080908"/>
          <w:sz w:val="24"/>
          <w:rtl/>
        </w:rPr>
        <w:t>בישראל</w:t>
      </w:r>
      <w:r w:rsidR="008160FE" w:rsidRPr="00575015">
        <w:rPr>
          <w:rFonts w:ascii="David" w:hAnsi="David"/>
          <w:color w:val="080908"/>
          <w:sz w:val="24"/>
          <w:rtl/>
        </w:rPr>
        <w:t xml:space="preserve"> </w:t>
      </w:r>
      <w:r w:rsidR="008160FE" w:rsidRPr="00575015">
        <w:rPr>
          <w:rFonts w:ascii="David" w:hAnsi="David" w:hint="cs"/>
          <w:color w:val="080908"/>
          <w:sz w:val="24"/>
          <w:rtl/>
        </w:rPr>
        <w:t>כדין</w:t>
      </w:r>
      <w:r w:rsidR="008160FE" w:rsidRPr="00575015">
        <w:rPr>
          <w:rFonts w:ascii="David" w:hAnsi="David"/>
          <w:color w:val="080908"/>
          <w:sz w:val="24"/>
          <w:rtl/>
        </w:rPr>
        <w:t xml:space="preserve">; </w:t>
      </w:r>
      <w:r w:rsidR="008160FE" w:rsidRPr="00575015">
        <w:rPr>
          <w:rFonts w:ascii="David" w:hAnsi="David" w:hint="cs"/>
          <w:color w:val="080908"/>
          <w:sz w:val="24"/>
          <w:rtl/>
        </w:rPr>
        <w:t>כי</w:t>
      </w:r>
      <w:r w:rsidR="008160FE" w:rsidRPr="00575015">
        <w:rPr>
          <w:rFonts w:ascii="David" w:hAnsi="David"/>
          <w:color w:val="080908"/>
          <w:sz w:val="24"/>
          <w:rtl/>
        </w:rPr>
        <w:t xml:space="preserve"> </w:t>
      </w:r>
      <w:r w:rsidR="008160FE" w:rsidRPr="00575015">
        <w:rPr>
          <w:rFonts w:ascii="David" w:hAnsi="David" w:hint="cs"/>
          <w:color w:val="080908"/>
          <w:sz w:val="24"/>
          <w:rtl/>
        </w:rPr>
        <w:t>ה</w:t>
      </w:r>
      <w:r w:rsidR="008160FE" w:rsidRPr="00575015">
        <w:rPr>
          <w:rFonts w:ascii="David" w:hAnsi="David"/>
          <w:color w:val="080908"/>
          <w:sz w:val="24"/>
          <w:rtl/>
        </w:rPr>
        <w:t>"</w:t>
      </w:r>
      <w:r w:rsidR="008160FE" w:rsidRPr="00575015">
        <w:rPr>
          <w:rFonts w:ascii="David" w:hAnsi="David" w:hint="cs"/>
          <w:color w:val="080908"/>
          <w:sz w:val="24"/>
          <w:rtl/>
        </w:rPr>
        <w:t xml:space="preserve">ה </w:t>
      </w:r>
      <w:r w:rsidR="008160FE" w:rsidRPr="00575015">
        <w:rPr>
          <w:rFonts w:ascii="David" w:hAnsi="David"/>
          <w:color w:val="080908"/>
          <w:sz w:val="24"/>
          <w:u w:val="single"/>
          <w:rtl/>
        </w:rPr>
        <w:fldChar w:fldCharType="begin">
          <w:ffData>
            <w:name w:val="Text1"/>
            <w:enabled/>
            <w:calcOnExit w:val="0"/>
            <w:textInput/>
          </w:ffData>
        </w:fldChar>
      </w:r>
      <w:r w:rsidR="008160FE" w:rsidRPr="00575015">
        <w:rPr>
          <w:rFonts w:ascii="David" w:hAnsi="David"/>
          <w:color w:val="080908"/>
          <w:sz w:val="24"/>
          <w:u w:val="single"/>
          <w:rtl/>
        </w:rPr>
        <w:instrText xml:space="preserve"> </w:instrText>
      </w:r>
      <w:r w:rsidR="008160FE" w:rsidRPr="00575015">
        <w:rPr>
          <w:rFonts w:ascii="David" w:hAnsi="David"/>
          <w:color w:val="080908"/>
          <w:sz w:val="24"/>
          <w:u w:val="single"/>
        </w:rPr>
        <w:instrText>FORMTEXT</w:instrText>
      </w:r>
      <w:r w:rsidR="008160FE" w:rsidRPr="00575015">
        <w:rPr>
          <w:rFonts w:ascii="David" w:hAnsi="David"/>
          <w:color w:val="080908"/>
          <w:sz w:val="24"/>
          <w:u w:val="single"/>
          <w:rtl/>
        </w:rPr>
        <w:instrText xml:space="preserve"> </w:instrText>
      </w:r>
      <w:r w:rsidR="008160FE" w:rsidRPr="00575015">
        <w:rPr>
          <w:rFonts w:ascii="David" w:hAnsi="David"/>
          <w:color w:val="080908"/>
          <w:sz w:val="24"/>
          <w:u w:val="single"/>
          <w:rtl/>
        </w:rPr>
      </w:r>
      <w:r w:rsidR="008160FE" w:rsidRPr="00575015">
        <w:rPr>
          <w:rFonts w:ascii="David" w:hAnsi="David"/>
          <w:color w:val="080908"/>
          <w:sz w:val="24"/>
          <w:u w:val="single"/>
          <w:rtl/>
        </w:rPr>
        <w:fldChar w:fldCharType="separate"/>
      </w:r>
      <w:r w:rsidR="008160FE" w:rsidRPr="00575015">
        <w:rPr>
          <w:rFonts w:ascii="David" w:hAnsi="David"/>
          <w:noProof/>
          <w:color w:val="080908"/>
          <w:sz w:val="24"/>
          <w:u w:val="single"/>
          <w:rtl/>
        </w:rPr>
        <w:t> </w:t>
      </w:r>
      <w:r w:rsidR="008160FE" w:rsidRPr="00575015">
        <w:rPr>
          <w:rFonts w:ascii="David" w:hAnsi="David" w:hint="cs"/>
          <w:noProof/>
          <w:color w:val="080908"/>
          <w:sz w:val="24"/>
          <w:u w:val="single"/>
          <w:rtl/>
        </w:rPr>
        <w:t xml:space="preserve">                   </w:t>
      </w:r>
      <w:r w:rsidR="008160FE" w:rsidRPr="00575015">
        <w:rPr>
          <w:rFonts w:ascii="David" w:hAnsi="David"/>
          <w:noProof/>
          <w:color w:val="080908"/>
          <w:sz w:val="24"/>
          <w:u w:val="single"/>
          <w:rtl/>
        </w:rPr>
        <w:t> </w:t>
      </w:r>
      <w:r w:rsidR="008160FE" w:rsidRPr="00575015">
        <w:rPr>
          <w:rFonts w:ascii="David" w:hAnsi="David"/>
          <w:noProof/>
          <w:color w:val="080908"/>
          <w:sz w:val="24"/>
          <w:u w:val="single"/>
          <w:rtl/>
        </w:rPr>
        <w:t> </w:t>
      </w:r>
      <w:r w:rsidR="008160FE" w:rsidRPr="00575015">
        <w:rPr>
          <w:rFonts w:ascii="David" w:hAnsi="David"/>
          <w:noProof/>
          <w:color w:val="080908"/>
          <w:sz w:val="24"/>
          <w:u w:val="single"/>
          <w:rtl/>
        </w:rPr>
        <w:t> </w:t>
      </w:r>
      <w:r w:rsidR="008160FE" w:rsidRPr="00575015">
        <w:rPr>
          <w:rFonts w:ascii="David" w:hAnsi="David"/>
          <w:color w:val="080908"/>
          <w:sz w:val="24"/>
          <w:u w:val="single"/>
          <w:rtl/>
        </w:rPr>
        <w:fldChar w:fldCharType="end"/>
      </w:r>
      <w:r w:rsidR="008160FE" w:rsidRPr="00575015">
        <w:rPr>
          <w:rFonts w:ascii="David" w:hAnsi="David" w:hint="cs"/>
          <w:color w:val="080908"/>
          <w:sz w:val="24"/>
          <w:rtl/>
        </w:rPr>
        <w:t xml:space="preserve"> אשר</w:t>
      </w:r>
      <w:r w:rsidR="008160FE" w:rsidRPr="00575015">
        <w:rPr>
          <w:rFonts w:ascii="David" w:hAnsi="David"/>
          <w:color w:val="080908"/>
          <w:sz w:val="24"/>
          <w:rtl/>
        </w:rPr>
        <w:t xml:space="preserve"> </w:t>
      </w:r>
      <w:r w:rsidR="008160FE" w:rsidRPr="00575015">
        <w:rPr>
          <w:rFonts w:ascii="David" w:hAnsi="David" w:hint="cs"/>
          <w:color w:val="080908"/>
          <w:sz w:val="24"/>
          <w:rtl/>
        </w:rPr>
        <w:t>חתמו</w:t>
      </w:r>
      <w:r w:rsidR="008160FE" w:rsidRPr="00575015">
        <w:rPr>
          <w:rFonts w:ascii="David" w:hAnsi="David"/>
          <w:color w:val="080908"/>
          <w:sz w:val="24"/>
          <w:rtl/>
        </w:rPr>
        <w:t xml:space="preserve"> </w:t>
      </w:r>
      <w:r w:rsidR="008160FE" w:rsidRPr="00575015">
        <w:rPr>
          <w:rFonts w:ascii="David" w:hAnsi="David" w:hint="cs"/>
          <w:color w:val="080908"/>
          <w:sz w:val="24"/>
          <w:rtl/>
        </w:rPr>
        <w:t>על</w:t>
      </w:r>
      <w:r w:rsidR="008160FE" w:rsidRPr="00575015">
        <w:rPr>
          <w:rFonts w:ascii="David" w:hAnsi="David"/>
          <w:color w:val="080908"/>
          <w:sz w:val="24"/>
          <w:rtl/>
        </w:rPr>
        <w:t xml:space="preserve"> </w:t>
      </w:r>
      <w:r w:rsidR="008160FE" w:rsidRPr="00575015">
        <w:rPr>
          <w:rFonts w:ascii="David" w:hAnsi="David" w:hint="cs"/>
          <w:color w:val="080908"/>
          <w:sz w:val="24"/>
          <w:rtl/>
        </w:rPr>
        <w:t>הסכם</w:t>
      </w:r>
      <w:r w:rsidR="008160FE" w:rsidRPr="00575015">
        <w:rPr>
          <w:rFonts w:ascii="David" w:hAnsi="David"/>
          <w:color w:val="080908"/>
          <w:sz w:val="24"/>
          <w:rtl/>
        </w:rPr>
        <w:t xml:space="preserve"> </w:t>
      </w:r>
      <w:r w:rsidR="008160FE" w:rsidRPr="00575015">
        <w:rPr>
          <w:rFonts w:ascii="David" w:hAnsi="David" w:hint="cs"/>
          <w:color w:val="080908"/>
          <w:sz w:val="24"/>
          <w:rtl/>
        </w:rPr>
        <w:t>זה</w:t>
      </w:r>
      <w:r w:rsidR="008160FE" w:rsidRPr="00575015">
        <w:rPr>
          <w:rFonts w:ascii="David" w:hAnsi="David"/>
          <w:color w:val="080908"/>
          <w:sz w:val="24"/>
          <w:rtl/>
        </w:rPr>
        <w:t xml:space="preserve"> </w:t>
      </w:r>
      <w:r w:rsidR="008160FE" w:rsidRPr="00575015">
        <w:rPr>
          <w:rFonts w:ascii="David" w:hAnsi="David" w:hint="cs"/>
          <w:color w:val="080908"/>
          <w:sz w:val="24"/>
          <w:rtl/>
        </w:rPr>
        <w:t>בשמו</w:t>
      </w:r>
      <w:r w:rsidR="008160FE" w:rsidRPr="00575015">
        <w:rPr>
          <w:rFonts w:ascii="David" w:hAnsi="David"/>
          <w:color w:val="080908"/>
          <w:sz w:val="24"/>
          <w:rtl/>
        </w:rPr>
        <w:t xml:space="preserve"> </w:t>
      </w:r>
      <w:r w:rsidR="008160FE" w:rsidRPr="00575015">
        <w:rPr>
          <w:rFonts w:ascii="David" w:hAnsi="David" w:hint="cs"/>
          <w:color w:val="080908"/>
          <w:sz w:val="24"/>
          <w:rtl/>
        </w:rPr>
        <w:t>חתמו</w:t>
      </w:r>
      <w:r w:rsidR="008160FE" w:rsidRPr="00575015">
        <w:rPr>
          <w:rFonts w:ascii="David" w:hAnsi="David"/>
          <w:color w:val="080908"/>
          <w:sz w:val="24"/>
          <w:rtl/>
        </w:rPr>
        <w:t xml:space="preserve"> </w:t>
      </w:r>
      <w:r w:rsidR="008160FE" w:rsidRPr="00575015">
        <w:rPr>
          <w:rFonts w:ascii="David" w:hAnsi="David" w:hint="cs"/>
          <w:color w:val="080908"/>
          <w:sz w:val="24"/>
          <w:rtl/>
        </w:rPr>
        <w:t>עליו</w:t>
      </w:r>
      <w:r w:rsidR="008160FE" w:rsidRPr="00575015">
        <w:rPr>
          <w:rFonts w:ascii="David" w:hAnsi="David"/>
          <w:color w:val="080908"/>
          <w:sz w:val="24"/>
          <w:rtl/>
        </w:rPr>
        <w:t xml:space="preserve"> </w:t>
      </w:r>
      <w:r w:rsidR="008160FE" w:rsidRPr="00575015">
        <w:rPr>
          <w:rFonts w:ascii="David" w:hAnsi="David" w:hint="cs"/>
          <w:color w:val="080908"/>
          <w:sz w:val="24"/>
          <w:rtl/>
        </w:rPr>
        <w:t>לפני</w:t>
      </w:r>
      <w:r w:rsidR="008160FE" w:rsidRPr="00575015">
        <w:rPr>
          <w:rFonts w:ascii="David" w:hAnsi="David"/>
          <w:color w:val="080908"/>
          <w:sz w:val="24"/>
          <w:rtl/>
        </w:rPr>
        <w:t xml:space="preserve"> </w:t>
      </w:r>
      <w:r w:rsidR="008160FE" w:rsidRPr="00575015">
        <w:rPr>
          <w:rFonts w:ascii="David" w:hAnsi="David" w:hint="cs"/>
          <w:color w:val="080908"/>
          <w:sz w:val="24"/>
          <w:rtl/>
        </w:rPr>
        <w:t>ומוסמכים</w:t>
      </w:r>
      <w:r w:rsidR="008160FE" w:rsidRPr="00575015">
        <w:rPr>
          <w:rFonts w:ascii="David" w:hAnsi="David"/>
          <w:color w:val="080908"/>
          <w:sz w:val="24"/>
          <w:rtl/>
        </w:rPr>
        <w:t xml:space="preserve"> </w:t>
      </w:r>
      <w:r w:rsidR="008160FE" w:rsidRPr="00575015">
        <w:rPr>
          <w:rFonts w:ascii="David" w:hAnsi="David" w:hint="cs"/>
          <w:color w:val="080908"/>
          <w:sz w:val="24"/>
          <w:rtl/>
        </w:rPr>
        <w:t>לעשות</w:t>
      </w:r>
      <w:r w:rsidR="008160FE" w:rsidRPr="00575015">
        <w:rPr>
          <w:rFonts w:ascii="David" w:hAnsi="David"/>
          <w:color w:val="080908"/>
          <w:sz w:val="24"/>
          <w:rtl/>
        </w:rPr>
        <w:t xml:space="preserve"> </w:t>
      </w:r>
      <w:r w:rsidR="008160FE" w:rsidRPr="00575015">
        <w:rPr>
          <w:rFonts w:ascii="David" w:hAnsi="David" w:hint="cs"/>
          <w:color w:val="080908"/>
          <w:sz w:val="24"/>
          <w:rtl/>
        </w:rPr>
        <w:t>כן</w:t>
      </w:r>
      <w:r w:rsidR="008160FE" w:rsidRPr="00575015">
        <w:rPr>
          <w:rFonts w:ascii="David" w:hAnsi="David"/>
          <w:color w:val="080908"/>
          <w:sz w:val="24"/>
          <w:rtl/>
        </w:rPr>
        <w:t xml:space="preserve"> </w:t>
      </w:r>
      <w:r w:rsidR="008160FE" w:rsidRPr="00575015">
        <w:rPr>
          <w:rFonts w:ascii="David" w:hAnsi="David" w:hint="cs"/>
          <w:color w:val="080908"/>
          <w:sz w:val="24"/>
          <w:rtl/>
        </w:rPr>
        <w:t>בשמו</w:t>
      </w:r>
      <w:r w:rsidR="008160FE" w:rsidRPr="00575015">
        <w:rPr>
          <w:rFonts w:ascii="David" w:hAnsi="David"/>
          <w:color w:val="080908"/>
          <w:sz w:val="24"/>
          <w:rtl/>
        </w:rPr>
        <w:t xml:space="preserve">; </w:t>
      </w:r>
      <w:r w:rsidR="008160FE" w:rsidRPr="00575015">
        <w:rPr>
          <w:rFonts w:ascii="David" w:hAnsi="David" w:hint="cs"/>
          <w:color w:val="080908"/>
          <w:sz w:val="24"/>
          <w:rtl/>
        </w:rPr>
        <w:t>וכי</w:t>
      </w:r>
      <w:r w:rsidR="008160FE" w:rsidRPr="00575015">
        <w:rPr>
          <w:rFonts w:ascii="David" w:hAnsi="David"/>
          <w:color w:val="080908"/>
          <w:sz w:val="24"/>
          <w:rtl/>
        </w:rPr>
        <w:t xml:space="preserve"> </w:t>
      </w:r>
      <w:r w:rsidR="008160FE" w:rsidRPr="00575015">
        <w:rPr>
          <w:rFonts w:ascii="David" w:hAnsi="David" w:hint="cs"/>
          <w:color w:val="080908"/>
          <w:sz w:val="24"/>
          <w:rtl/>
        </w:rPr>
        <w:t>חתימתם</w:t>
      </w:r>
      <w:r w:rsidR="008160FE" w:rsidRPr="00575015">
        <w:rPr>
          <w:rFonts w:ascii="David" w:hAnsi="David"/>
          <w:color w:val="080908"/>
          <w:sz w:val="24"/>
          <w:rtl/>
        </w:rPr>
        <w:t xml:space="preserve"> </w:t>
      </w:r>
      <w:r w:rsidR="008160FE" w:rsidRPr="00575015">
        <w:rPr>
          <w:rFonts w:ascii="David" w:hAnsi="David" w:hint="cs"/>
          <w:color w:val="080908"/>
          <w:sz w:val="24"/>
          <w:rtl/>
        </w:rPr>
        <w:t>על</w:t>
      </w:r>
      <w:r w:rsidR="008160FE" w:rsidRPr="00575015">
        <w:rPr>
          <w:rFonts w:ascii="David" w:hAnsi="David"/>
          <w:color w:val="080908"/>
          <w:sz w:val="24"/>
          <w:rtl/>
        </w:rPr>
        <w:t xml:space="preserve"> </w:t>
      </w:r>
      <w:r w:rsidR="008160FE" w:rsidRPr="00575015">
        <w:rPr>
          <w:rFonts w:ascii="David" w:hAnsi="David" w:hint="cs"/>
          <w:color w:val="080908"/>
          <w:sz w:val="24"/>
          <w:rtl/>
        </w:rPr>
        <w:t>הסכם</w:t>
      </w:r>
      <w:r w:rsidR="008160FE" w:rsidRPr="00575015">
        <w:rPr>
          <w:rFonts w:ascii="David" w:hAnsi="David"/>
          <w:color w:val="080908"/>
          <w:sz w:val="24"/>
          <w:rtl/>
        </w:rPr>
        <w:t xml:space="preserve"> </w:t>
      </w:r>
      <w:r w:rsidR="008160FE" w:rsidRPr="00575015">
        <w:rPr>
          <w:rFonts w:ascii="David" w:hAnsi="David" w:hint="cs"/>
          <w:color w:val="080908"/>
          <w:sz w:val="24"/>
          <w:rtl/>
        </w:rPr>
        <w:t>זה</w:t>
      </w:r>
      <w:r w:rsidR="008160FE" w:rsidRPr="00575015">
        <w:rPr>
          <w:rFonts w:ascii="David" w:hAnsi="David"/>
          <w:color w:val="080908"/>
          <w:sz w:val="24"/>
          <w:rtl/>
        </w:rPr>
        <w:t xml:space="preserve"> </w:t>
      </w:r>
      <w:r w:rsidR="008160FE" w:rsidRPr="00575015">
        <w:rPr>
          <w:rFonts w:ascii="David" w:hAnsi="David" w:hint="cs"/>
          <w:color w:val="080908"/>
          <w:sz w:val="24"/>
          <w:rtl/>
        </w:rPr>
        <w:t>מחייבת</w:t>
      </w:r>
      <w:r w:rsidR="008160FE" w:rsidRPr="00575015">
        <w:rPr>
          <w:rFonts w:ascii="David" w:hAnsi="David"/>
          <w:color w:val="080908"/>
          <w:sz w:val="24"/>
          <w:rtl/>
        </w:rPr>
        <w:t xml:space="preserve"> </w:t>
      </w:r>
      <w:r w:rsidR="008160FE" w:rsidRPr="00575015">
        <w:rPr>
          <w:rFonts w:ascii="David" w:hAnsi="David" w:hint="cs"/>
          <w:color w:val="080908"/>
          <w:sz w:val="24"/>
          <w:rtl/>
        </w:rPr>
        <w:t>את</w:t>
      </w:r>
      <w:r w:rsidR="008160FE" w:rsidRPr="00575015">
        <w:rPr>
          <w:rFonts w:ascii="David" w:hAnsi="David"/>
          <w:color w:val="080908"/>
          <w:sz w:val="24"/>
          <w:rtl/>
        </w:rPr>
        <w:t xml:space="preserve"> </w:t>
      </w:r>
      <w:r w:rsidR="008160FE" w:rsidRPr="00575015">
        <w:rPr>
          <w:rFonts w:ascii="David" w:hAnsi="David" w:hint="cs"/>
          <w:color w:val="080908"/>
          <w:sz w:val="24"/>
          <w:rtl/>
        </w:rPr>
        <w:t>נותן</w:t>
      </w:r>
      <w:r w:rsidR="008160FE" w:rsidRPr="00575015">
        <w:rPr>
          <w:rFonts w:ascii="David" w:hAnsi="David"/>
          <w:color w:val="080908"/>
          <w:sz w:val="24"/>
          <w:rtl/>
        </w:rPr>
        <w:t xml:space="preserve"> </w:t>
      </w:r>
      <w:r w:rsidR="008160FE" w:rsidRPr="00575015">
        <w:rPr>
          <w:rFonts w:ascii="David" w:hAnsi="David" w:hint="cs"/>
          <w:color w:val="080908"/>
          <w:sz w:val="24"/>
          <w:rtl/>
        </w:rPr>
        <w:t>השירותים</w:t>
      </w:r>
      <w:r w:rsidR="008160FE" w:rsidRPr="00575015">
        <w:rPr>
          <w:rFonts w:ascii="David" w:hAnsi="David"/>
          <w:color w:val="080908"/>
          <w:sz w:val="24"/>
          <w:rtl/>
        </w:rPr>
        <w:t>.</w:t>
      </w:r>
    </w:p>
    <w:p w14:paraId="0515320F" w14:textId="77777777" w:rsidR="008160FE" w:rsidRPr="00575015" w:rsidRDefault="008160FE"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575015" w14:paraId="03B66A85" w14:textId="77777777" w:rsidTr="008160FE">
        <w:trPr>
          <w:jc w:val="center"/>
        </w:trPr>
        <w:tc>
          <w:tcPr>
            <w:tcW w:w="3452" w:type="dxa"/>
          </w:tcPr>
          <w:p w14:paraId="192E186F" w14:textId="77777777" w:rsidR="00C6641E" w:rsidRPr="00575015" w:rsidRDefault="008160FE" w:rsidP="00575015">
            <w:pPr>
              <w:spacing w:line="360" w:lineRule="atLeast"/>
              <w:rPr>
                <w:rFonts w:ascii="David" w:hAnsi="David"/>
                <w:color w:val="080908"/>
                <w:sz w:val="24"/>
                <w:rtl/>
              </w:rPr>
            </w:pPr>
            <w:r w:rsidRPr="00575015">
              <w:rPr>
                <w:rFonts w:ascii="David" w:hAnsi="David" w:hint="cs"/>
                <w:color w:val="080908"/>
                <w:sz w:val="24"/>
                <w:rtl/>
              </w:rPr>
              <w:t xml:space="preserve">תאריך: </w:t>
            </w:r>
            <w:r w:rsidR="00774B0A" w:rsidRPr="00575015">
              <w:rPr>
                <w:rFonts w:ascii="David" w:hAnsi="David"/>
                <w:color w:val="080908"/>
                <w:sz w:val="24"/>
                <w:u w:val="single"/>
                <w:rtl/>
              </w:rPr>
              <w:fldChar w:fldCharType="begin">
                <w:ffData>
                  <w:name w:val=""/>
                  <w:enabled/>
                  <w:calcOnExit w:val="0"/>
                  <w:statusText w:type="text" w:val="תאריך"/>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p>
        </w:tc>
        <w:tc>
          <w:tcPr>
            <w:tcW w:w="5070" w:type="dxa"/>
          </w:tcPr>
          <w:p w14:paraId="186C0988" w14:textId="77777777" w:rsidR="00C6641E" w:rsidRPr="00575015" w:rsidRDefault="008160FE" w:rsidP="00575015">
            <w:pPr>
              <w:spacing w:line="360" w:lineRule="atLeast"/>
              <w:jc w:val="center"/>
              <w:rPr>
                <w:rFonts w:ascii="David" w:hAnsi="David"/>
                <w:color w:val="080908"/>
                <w:sz w:val="24"/>
                <w:rtl/>
              </w:rPr>
            </w:pPr>
            <w:r w:rsidRPr="00575015">
              <w:rPr>
                <w:rFonts w:ascii="David" w:hAnsi="David" w:hint="cs"/>
                <w:color w:val="080908"/>
                <w:sz w:val="24"/>
                <w:rtl/>
              </w:rPr>
              <w:t>חתימה וחותמת:</w:t>
            </w:r>
            <w:r w:rsidRPr="00575015">
              <w:rPr>
                <w:rFonts w:ascii="David" w:hAnsi="David" w:hint="cs"/>
                <w:color w:val="080908"/>
                <w:sz w:val="24"/>
                <w:u w:val="single"/>
                <w:rtl/>
              </w:rPr>
              <w:t xml:space="preserve"> </w:t>
            </w:r>
            <w:r w:rsidR="00774B0A" w:rsidRPr="00575015">
              <w:rPr>
                <w:rFonts w:ascii="David" w:hAnsi="David"/>
                <w:color w:val="080908"/>
                <w:sz w:val="24"/>
                <w:u w:val="single"/>
                <w:rtl/>
              </w:rPr>
              <w:fldChar w:fldCharType="begin">
                <w:ffData>
                  <w:name w:val=""/>
                  <w:enabled/>
                  <w:calcOnExit w:val="0"/>
                  <w:statusText w:type="text" w:val="חתימה וחותמת"/>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p>
        </w:tc>
      </w:tr>
    </w:tbl>
    <w:p w14:paraId="08212811" w14:textId="4AD5C19B" w:rsidR="00E37DD0" w:rsidRDefault="00E37DD0" w:rsidP="00575015">
      <w:pPr>
        <w:spacing w:line="360" w:lineRule="atLeast"/>
        <w:rPr>
          <w:rFonts w:ascii="David" w:hAnsi="David"/>
          <w:color w:val="080908"/>
          <w:sz w:val="24"/>
          <w:rtl/>
        </w:rPr>
      </w:pPr>
    </w:p>
    <w:p w14:paraId="4E526ABD" w14:textId="6312897E" w:rsidR="00C6641E" w:rsidRPr="00575015" w:rsidRDefault="00E37DD0" w:rsidP="00E37DD0">
      <w:pPr>
        <w:bidi w:val="0"/>
        <w:rPr>
          <w:rFonts w:ascii="David" w:hAnsi="David"/>
          <w:color w:val="080908"/>
          <w:sz w:val="24"/>
        </w:rPr>
      </w:pPr>
      <w:r>
        <w:rPr>
          <w:rFonts w:ascii="David" w:hAnsi="David"/>
          <w:color w:val="080908"/>
          <w:sz w:val="24"/>
          <w:rtl/>
        </w:rPr>
        <w:br w:type="page"/>
      </w:r>
    </w:p>
    <w:p w14:paraId="7B0ACD0B" w14:textId="77777777" w:rsidR="002C6DE8" w:rsidRPr="00575015" w:rsidRDefault="002C6DE8" w:rsidP="00575015">
      <w:pPr>
        <w:pStyle w:val="affff"/>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4 </w:t>
      </w:r>
      <w:r w:rsidRPr="00575015">
        <w:rPr>
          <w:rFonts w:ascii="David" w:hAnsi="David" w:hint="cs"/>
          <w:color w:val="080908"/>
          <w:rtl/>
        </w:rPr>
        <w:t>להסכם</w:t>
      </w:r>
      <w:r w:rsidRPr="00575015">
        <w:rPr>
          <w:rFonts w:ascii="David" w:hAnsi="David"/>
          <w:color w:val="080908"/>
          <w:rtl/>
        </w:rPr>
        <w:t xml:space="preserve"> </w:t>
      </w:r>
    </w:p>
    <w:p w14:paraId="68691A07" w14:textId="77777777" w:rsidR="002C6DE8" w:rsidRPr="00575015" w:rsidRDefault="002C6DE8" w:rsidP="00575015">
      <w:pPr>
        <w:spacing w:line="360" w:lineRule="atLeast"/>
        <w:rPr>
          <w:rFonts w:ascii="David" w:hAnsi="David"/>
          <w:color w:val="080908"/>
          <w:sz w:val="24"/>
          <w:rtl/>
        </w:rPr>
      </w:pPr>
    </w:p>
    <w:p w14:paraId="23186246" w14:textId="77777777" w:rsidR="002C6DE8" w:rsidRPr="00575015" w:rsidRDefault="002C6DE8" w:rsidP="00575015">
      <w:pPr>
        <w:pStyle w:val="afffd"/>
        <w:spacing w:line="360" w:lineRule="atLeast"/>
        <w:rPr>
          <w:rFonts w:ascii="David" w:hAnsi="David"/>
          <w:color w:val="080908"/>
          <w:rtl/>
        </w:rPr>
      </w:pPr>
      <w:r w:rsidRPr="00575015">
        <w:rPr>
          <w:rFonts w:ascii="David" w:hAnsi="David" w:hint="cs"/>
          <w:color w:val="080908"/>
          <w:rtl/>
        </w:rPr>
        <w:t>התחייבות</w:t>
      </w:r>
      <w:r w:rsidRPr="00575015">
        <w:rPr>
          <w:rFonts w:ascii="David" w:hAnsi="David"/>
          <w:color w:val="080908"/>
          <w:rtl/>
        </w:rPr>
        <w:t xml:space="preserve"> </w:t>
      </w:r>
      <w:r w:rsidRPr="00575015">
        <w:rPr>
          <w:rFonts w:ascii="David" w:hAnsi="David" w:hint="cs"/>
          <w:color w:val="080908"/>
          <w:rtl/>
        </w:rPr>
        <w:t>לשמירת</w:t>
      </w:r>
      <w:r w:rsidRPr="00575015">
        <w:rPr>
          <w:rFonts w:ascii="David" w:hAnsi="David"/>
          <w:color w:val="080908"/>
          <w:rtl/>
        </w:rPr>
        <w:t xml:space="preserve"> </w:t>
      </w:r>
      <w:r w:rsidRPr="00575015">
        <w:rPr>
          <w:rFonts w:ascii="David" w:hAnsi="David" w:hint="cs"/>
          <w:color w:val="080908"/>
          <w:rtl/>
        </w:rPr>
        <w:t>סודיות</w:t>
      </w:r>
      <w:r w:rsidRPr="00575015">
        <w:rPr>
          <w:rFonts w:ascii="David" w:hAnsi="David"/>
          <w:color w:val="080908"/>
          <w:rtl/>
        </w:rPr>
        <w:t xml:space="preserve"> </w:t>
      </w:r>
      <w:r w:rsidRPr="00575015">
        <w:rPr>
          <w:rFonts w:ascii="David" w:hAnsi="David" w:hint="cs"/>
          <w:color w:val="080908"/>
          <w:rtl/>
        </w:rPr>
        <w:t>ולמניעת</w:t>
      </w:r>
      <w:r w:rsidRPr="00575015">
        <w:rPr>
          <w:rFonts w:ascii="David" w:hAnsi="David"/>
          <w:color w:val="080908"/>
          <w:rtl/>
        </w:rPr>
        <w:t xml:space="preserve"> </w:t>
      </w: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p>
    <w:p w14:paraId="797EE833" w14:textId="77777777" w:rsidR="002C6DE8" w:rsidRPr="00575015" w:rsidRDefault="002C6DE8" w:rsidP="00575015">
      <w:pPr>
        <w:pStyle w:val="af5"/>
        <w:spacing w:line="360" w:lineRule="atLeast"/>
        <w:rPr>
          <w:rFonts w:ascii="David" w:hAnsi="David"/>
          <w:b/>
          <w:color w:val="080908"/>
          <w:sz w:val="24"/>
          <w:rtl/>
        </w:rPr>
      </w:pPr>
      <w:r w:rsidRPr="00575015">
        <w:rPr>
          <w:rStyle w:val="ae"/>
          <w:rFonts w:ascii="David" w:hAnsi="David" w:hint="cs"/>
          <w:color w:val="080908"/>
          <w:rtl/>
        </w:rPr>
        <w:t>מבוא</w:t>
      </w:r>
      <w:r w:rsidRPr="00575015">
        <w:rPr>
          <w:rStyle w:val="ae"/>
          <w:rFonts w:ascii="David" w:hAnsi="David"/>
          <w:color w:val="080908"/>
          <w:rtl/>
        </w:rPr>
        <w:t xml:space="preserve"> </w:t>
      </w:r>
    </w:p>
    <w:p w14:paraId="149EE564"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הואיל</w:t>
      </w:r>
      <w:r w:rsidRPr="00575015">
        <w:rPr>
          <w:rFonts w:ascii="David" w:hAnsi="David"/>
          <w:color w:val="080908"/>
          <w:sz w:val="24"/>
          <w:rtl/>
        </w:rPr>
        <w:tab/>
      </w:r>
      <w:r w:rsidRPr="00575015">
        <w:rPr>
          <w:rFonts w:ascii="David" w:hAnsi="David" w:hint="cs"/>
          <w:color w:val="080908"/>
          <w:sz w:val="24"/>
          <w:rtl/>
        </w:rPr>
        <w:t>ונחתם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Style w:val="ae"/>
          <w:rFonts w:ascii="David" w:hAnsi="David"/>
          <w:color w:val="080908"/>
          <w:rtl/>
        </w:rPr>
        <w:t>(</w:t>
      </w:r>
      <w:proofErr w:type="spellStart"/>
      <w:r w:rsidRPr="00575015">
        <w:rPr>
          <w:rStyle w:val="ae"/>
          <w:rFonts w:ascii="David" w:hAnsi="David" w:hint="cs"/>
          <w:color w:val="080908"/>
          <w:rtl/>
        </w:rPr>
        <w:t>להלן</w:t>
      </w:r>
      <w:r w:rsidRPr="00575015">
        <w:rPr>
          <w:rStyle w:val="ae"/>
          <w:rFonts w:ascii="David" w:hAnsi="David"/>
          <w:color w:val="080908"/>
          <w:rtl/>
        </w:rPr>
        <w:t>:"</w:t>
      </w:r>
      <w:r w:rsidRPr="00575015">
        <w:rPr>
          <w:rStyle w:val="ae"/>
          <w:rFonts w:ascii="David" w:hAnsi="David" w:hint="cs"/>
          <w:color w:val="080908"/>
          <w:rtl/>
        </w:rPr>
        <w:t>נותן</w:t>
      </w:r>
      <w:proofErr w:type="spellEnd"/>
      <w:r w:rsidRPr="00575015">
        <w:rPr>
          <w:rStyle w:val="ae"/>
          <w:rFonts w:ascii="David" w:hAnsi="David"/>
          <w:color w:val="080908"/>
          <w:rtl/>
        </w:rPr>
        <w:t xml:space="preserve"> </w:t>
      </w:r>
      <w:r w:rsidRPr="00575015">
        <w:rPr>
          <w:rStyle w:val="ae"/>
          <w:rFonts w:ascii="David" w:hAnsi="David" w:hint="cs"/>
          <w:color w:val="080908"/>
          <w:rtl/>
        </w:rPr>
        <w:t>השירותים</w:t>
      </w:r>
      <w:r w:rsidRPr="00575015">
        <w:rPr>
          <w:rStyle w:val="ae"/>
          <w:rFonts w:ascii="David" w:hAnsi="David"/>
          <w:color w:val="080908"/>
          <w:rtl/>
        </w:rPr>
        <w:t>")</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המשרד</w:t>
      </w:r>
      <w:r w:rsidRPr="00575015">
        <w:rPr>
          <w:rStyle w:val="ae"/>
          <w:rFonts w:ascii="David" w:hAnsi="David"/>
          <w:color w:val="080908"/>
          <w:rtl/>
        </w:rPr>
        <w:t>")</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מספר מכרז"/>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יום"/>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00C902CC" w:rsidRPr="00575015">
        <w:rPr>
          <w:rFonts w:ascii="David" w:hAnsi="David" w:hint="cs"/>
          <w:color w:val="080908"/>
          <w:sz w:val="24"/>
          <w:rtl/>
        </w:rPr>
        <w:t xml:space="preserve"> </w:t>
      </w:r>
      <w:r w:rsidRPr="00575015">
        <w:rPr>
          <w:rFonts w:ascii="David" w:hAnsi="David" w:hint="cs"/>
          <w:color w:val="080908"/>
          <w:sz w:val="24"/>
          <w:rtl/>
        </w:rPr>
        <w:t>בחודש</w:t>
      </w:r>
      <w:r w:rsidR="008160FE" w:rsidRPr="00575015">
        <w:rPr>
          <w:rFonts w:ascii="David" w:hAnsi="David" w:hint="cs"/>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חודש"/>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שנת</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שנה"/>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008160FE" w:rsidRPr="00575015">
        <w:rPr>
          <w:rStyle w:val="ae"/>
          <w:rFonts w:ascii="David" w:hAnsi="David"/>
          <w:color w:val="080908"/>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ההסכם</w:t>
      </w:r>
      <w:r w:rsidRPr="00575015">
        <w:rPr>
          <w:rStyle w:val="ae"/>
          <w:rFonts w:ascii="David" w:hAnsi="David"/>
          <w:color w:val="080908"/>
          <w:rtl/>
        </w:rPr>
        <w:t>")</w:t>
      </w:r>
      <w:r w:rsidRPr="00575015">
        <w:rPr>
          <w:rFonts w:ascii="David" w:hAnsi="David"/>
          <w:color w:val="080908"/>
          <w:sz w:val="24"/>
          <w:rtl/>
        </w:rPr>
        <w:t xml:space="preserve"> </w:t>
      </w:r>
      <w:r w:rsidRPr="00575015">
        <w:rPr>
          <w:rFonts w:ascii="David" w:hAnsi="David" w:hint="cs"/>
          <w:color w:val="080908"/>
          <w:sz w:val="24"/>
          <w:rtl/>
        </w:rPr>
        <w:t>לאספקת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השירותים</w:t>
      </w:r>
      <w:r w:rsidR="008160FE" w:rsidRPr="00575015">
        <w:rPr>
          <w:rStyle w:val="ae"/>
          <w:rFonts w:ascii="David" w:hAnsi="David"/>
          <w:color w:val="080908"/>
          <w:rtl/>
        </w:rPr>
        <w:t>")</w:t>
      </w:r>
      <w:r w:rsidR="008160FE" w:rsidRPr="00575015">
        <w:rPr>
          <w:rFonts w:ascii="David" w:hAnsi="David"/>
          <w:color w:val="080908"/>
          <w:sz w:val="24"/>
          <w:rtl/>
        </w:rPr>
        <w:t xml:space="preserve">; </w:t>
      </w:r>
    </w:p>
    <w:p w14:paraId="2ED2E05B"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ואני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מועסק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כקבלן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השאר</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008160FE" w:rsidRPr="00575015">
        <w:rPr>
          <w:rFonts w:ascii="David" w:hAnsi="David"/>
          <w:color w:val="080908"/>
          <w:sz w:val="24"/>
          <w:rtl/>
        </w:rPr>
        <w:t>.</w:t>
      </w:r>
    </w:p>
    <w:p w14:paraId="6AF5D148"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הסכים</w:t>
      </w:r>
      <w:r w:rsidRPr="00575015">
        <w:rPr>
          <w:rFonts w:ascii="David" w:hAnsi="David"/>
          <w:color w:val="080908"/>
          <w:sz w:val="24"/>
          <w:rtl/>
        </w:rPr>
        <w:t xml:space="preserve"> </w:t>
      </w:r>
      <w:r w:rsidRPr="00575015">
        <w:rPr>
          <w:rFonts w:ascii="David" w:hAnsi="David" w:hint="cs"/>
          <w:color w:val="080908"/>
          <w:sz w:val="24"/>
          <w:rtl/>
        </w:rPr>
        <w:t>להתקשר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שנותן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עובדיו</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וכל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ישמור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סמך</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הדרוש</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להלן</w:t>
      </w:r>
      <w:r w:rsidR="008160FE" w:rsidRPr="00575015">
        <w:rPr>
          <w:rFonts w:ascii="David" w:hAnsi="David"/>
          <w:color w:val="080908"/>
          <w:sz w:val="24"/>
          <w:rtl/>
        </w:rPr>
        <w:t xml:space="preserve">; </w:t>
      </w:r>
    </w:p>
    <w:p w14:paraId="736AA945"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והוסבר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יתכן</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אקבל</w:t>
      </w:r>
      <w:r w:rsidRPr="00575015">
        <w:rPr>
          <w:rFonts w:ascii="David" w:hAnsi="David"/>
          <w:color w:val="080908"/>
          <w:sz w:val="24"/>
          <w:rtl/>
        </w:rPr>
        <w:t xml:space="preserve"> </w:t>
      </w:r>
      <w:proofErr w:type="spellStart"/>
      <w:r w:rsidRPr="00575015">
        <w:rPr>
          <w:rFonts w:ascii="David" w:hAnsi="David" w:hint="cs"/>
          <w:color w:val="080908"/>
          <w:sz w:val="24"/>
          <w:rtl/>
        </w:rPr>
        <w:t>לחזקתי</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יבוא</w:t>
      </w:r>
      <w:r w:rsidRPr="00575015">
        <w:rPr>
          <w:rFonts w:ascii="David" w:hAnsi="David"/>
          <w:color w:val="080908"/>
          <w:sz w:val="24"/>
          <w:rtl/>
        </w:rPr>
        <w:t xml:space="preserve"> </w:t>
      </w:r>
      <w:r w:rsidRPr="00575015">
        <w:rPr>
          <w:rFonts w:ascii="David" w:hAnsi="David" w:hint="cs"/>
          <w:color w:val="080908"/>
          <w:sz w:val="24"/>
          <w:rtl/>
        </w:rPr>
        <w:t>לידיעתי</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color w:val="080908"/>
          <w:sz w:val="24"/>
        </w:rPr>
        <w:t>Information</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ידע</w:t>
      </w:r>
      <w:r w:rsidR="008160FE" w:rsidRPr="00575015">
        <w:rPr>
          <w:rFonts w:ascii="David" w:hAnsi="David" w:hint="cs"/>
          <w:color w:val="080908"/>
          <w:sz w:val="24"/>
          <w:rtl/>
        </w:rPr>
        <w:t xml:space="preserve"> (</w:t>
      </w:r>
      <w:r w:rsidRPr="00575015">
        <w:rPr>
          <w:rFonts w:ascii="David" w:hAnsi="David"/>
          <w:color w:val="080908"/>
          <w:sz w:val="24"/>
        </w:rPr>
        <w:t>Know-How</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תכתובת</w:t>
      </w:r>
      <w:r w:rsidRPr="00575015">
        <w:rPr>
          <w:rFonts w:ascii="David" w:hAnsi="David"/>
          <w:color w:val="080908"/>
          <w:sz w:val="24"/>
          <w:rtl/>
        </w:rPr>
        <w:t xml:space="preserve">, </w:t>
      </w:r>
      <w:r w:rsidRPr="00575015">
        <w:rPr>
          <w:rFonts w:ascii="David" w:hAnsi="David" w:hint="cs"/>
          <w:color w:val="080908"/>
          <w:sz w:val="24"/>
          <w:rtl/>
        </w:rPr>
        <w:t>חוות</w:t>
      </w:r>
      <w:r w:rsidRPr="00575015">
        <w:rPr>
          <w:rFonts w:ascii="David" w:hAnsi="David"/>
          <w:color w:val="080908"/>
          <w:sz w:val="24"/>
          <w:rtl/>
        </w:rPr>
        <w:t xml:space="preserve"> </w:t>
      </w:r>
      <w:r w:rsidRPr="00575015">
        <w:rPr>
          <w:rFonts w:ascii="David" w:hAnsi="David" w:hint="cs"/>
          <w:color w:val="080908"/>
          <w:sz w:val="24"/>
          <w:rtl/>
        </w:rPr>
        <w:t>דעת</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proofErr w:type="spellStart"/>
      <w:r w:rsidRPr="00575015">
        <w:rPr>
          <w:rFonts w:ascii="David" w:hAnsi="David" w:hint="cs"/>
          <w:color w:val="080908"/>
          <w:sz w:val="24"/>
          <w:rtl/>
        </w:rPr>
        <w:t>תוכנית</w:t>
      </w:r>
      <w:proofErr w:type="spellEnd"/>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 xml:space="preserve">, </w:t>
      </w:r>
      <w:r w:rsidRPr="00575015">
        <w:rPr>
          <w:rFonts w:ascii="David" w:hAnsi="David" w:hint="cs"/>
          <w:color w:val="080908"/>
          <w:sz w:val="24"/>
          <w:rtl/>
        </w:rPr>
        <w:t>שרטוט</w:t>
      </w:r>
      <w:r w:rsidRPr="00575015">
        <w:rPr>
          <w:rFonts w:ascii="David" w:hAnsi="David"/>
          <w:color w:val="080908"/>
          <w:sz w:val="24"/>
          <w:rtl/>
        </w:rPr>
        <w:t xml:space="preserve">, </w:t>
      </w:r>
      <w:r w:rsidRPr="00575015">
        <w:rPr>
          <w:rFonts w:ascii="David" w:hAnsi="David" w:hint="cs"/>
          <w:color w:val="080908"/>
          <w:sz w:val="24"/>
          <w:rtl/>
        </w:rPr>
        <w:t>סוד</w:t>
      </w:r>
      <w:r w:rsidRPr="00575015">
        <w:rPr>
          <w:rFonts w:ascii="David" w:hAnsi="David"/>
          <w:color w:val="080908"/>
          <w:sz w:val="24"/>
          <w:rtl/>
        </w:rPr>
        <w:t xml:space="preserve"> </w:t>
      </w:r>
      <w:r w:rsidRPr="00575015">
        <w:rPr>
          <w:rFonts w:ascii="David" w:hAnsi="David" w:hint="cs"/>
          <w:color w:val="080908"/>
          <w:sz w:val="24"/>
          <w:rtl/>
        </w:rPr>
        <w:t>מסחרי</w:t>
      </w:r>
      <w:r w:rsidRPr="00575015">
        <w:rPr>
          <w:rFonts w:ascii="David" w:hAnsi="David"/>
          <w:color w:val="080908"/>
          <w:sz w:val="24"/>
          <w:rtl/>
        </w:rPr>
        <w:t>/</w:t>
      </w:r>
      <w:r w:rsidRPr="00575015">
        <w:rPr>
          <w:rFonts w:ascii="David" w:hAnsi="David" w:hint="cs"/>
          <w:color w:val="080908"/>
          <w:sz w:val="24"/>
          <w:rtl/>
        </w:rPr>
        <w:t>עסקי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ידיעה</w:t>
      </w:r>
      <w:r w:rsidRPr="00575015">
        <w:rPr>
          <w:rFonts w:ascii="David" w:hAnsi="David"/>
          <w:color w:val="080908"/>
          <w:sz w:val="24"/>
          <w:rtl/>
        </w:rPr>
        <w:t xml:space="preserve"> </w:t>
      </w:r>
      <w:r w:rsidRPr="00575015">
        <w:rPr>
          <w:rFonts w:ascii="David" w:hAnsi="David" w:hint="cs"/>
          <w:color w:val="080908"/>
          <w:sz w:val="24"/>
          <w:rtl/>
        </w:rPr>
        <w:t>כהגדרתה</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91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העונשין</w:t>
      </w:r>
      <w:r w:rsidRPr="00575015">
        <w:rPr>
          <w:rFonts w:ascii="David" w:hAnsi="David"/>
          <w:color w:val="080908"/>
          <w:sz w:val="24"/>
          <w:rtl/>
        </w:rPr>
        <w:t xml:space="preserve">,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- 1977 </w:t>
      </w:r>
      <w:r w:rsidRPr="00575015">
        <w:rPr>
          <w:rFonts w:ascii="David" w:hAnsi="David" w:hint="cs"/>
          <w:color w:val="080908"/>
          <w:sz w:val="24"/>
          <w:rtl/>
        </w:rPr>
        <w:t>מסוגים</w:t>
      </w:r>
      <w:r w:rsidRPr="00575015">
        <w:rPr>
          <w:rFonts w:ascii="David" w:hAnsi="David"/>
          <w:color w:val="080908"/>
          <w:sz w:val="24"/>
          <w:rtl/>
        </w:rPr>
        <w:t xml:space="preserve"> </w:t>
      </w:r>
      <w:r w:rsidRPr="00575015">
        <w:rPr>
          <w:rFonts w:ascii="David" w:hAnsi="David" w:hint="cs"/>
          <w:color w:val="080908"/>
          <w:sz w:val="24"/>
          <w:rtl/>
        </w:rPr>
        <w:t>שונים</w:t>
      </w:r>
      <w:r w:rsidRPr="00575015">
        <w:rPr>
          <w:rFonts w:ascii="David" w:hAnsi="David"/>
          <w:color w:val="080908"/>
          <w:sz w:val="24"/>
          <w:rtl/>
        </w:rPr>
        <w:t xml:space="preserve">, </w:t>
      </w:r>
      <w:r w:rsidRPr="00575015">
        <w:rPr>
          <w:rFonts w:ascii="David" w:hAnsi="David" w:hint="cs"/>
          <w:color w:val="080908"/>
          <w:sz w:val="24"/>
          <w:rtl/>
        </w:rPr>
        <w:t>שאינו</w:t>
      </w:r>
      <w:r w:rsidRPr="00575015">
        <w:rPr>
          <w:rFonts w:ascii="David" w:hAnsi="David"/>
          <w:color w:val="080908"/>
          <w:sz w:val="24"/>
          <w:rtl/>
        </w:rPr>
        <w:t xml:space="preserve"> </w:t>
      </w:r>
      <w:r w:rsidRPr="00575015">
        <w:rPr>
          <w:rFonts w:ascii="David" w:hAnsi="David" w:hint="cs"/>
          <w:color w:val="080908"/>
          <w:sz w:val="24"/>
          <w:rtl/>
        </w:rPr>
        <w:t>מצוי</w:t>
      </w:r>
      <w:r w:rsidRPr="00575015">
        <w:rPr>
          <w:rFonts w:ascii="David" w:hAnsi="David"/>
          <w:color w:val="080908"/>
          <w:sz w:val="24"/>
          <w:rtl/>
        </w:rPr>
        <w:t xml:space="preserve"> </w:t>
      </w:r>
      <w:r w:rsidRPr="00575015">
        <w:rPr>
          <w:rFonts w:ascii="David" w:hAnsi="David" w:hint="cs"/>
          <w:color w:val="080908"/>
          <w:sz w:val="24"/>
          <w:rtl/>
        </w:rPr>
        <w:t>בידיעת</w:t>
      </w:r>
      <w:r w:rsidRPr="00575015">
        <w:rPr>
          <w:rFonts w:ascii="David" w:hAnsi="David"/>
          <w:color w:val="080908"/>
          <w:sz w:val="24"/>
          <w:rtl/>
        </w:rPr>
        <w:t xml:space="preserve"> </w:t>
      </w:r>
      <w:r w:rsidRPr="00575015">
        <w:rPr>
          <w:rFonts w:ascii="David" w:hAnsi="David" w:hint="cs"/>
          <w:color w:val="080908"/>
          <w:sz w:val="24"/>
          <w:rtl/>
        </w:rPr>
        <w:t>כלל</w:t>
      </w:r>
      <w:r w:rsidRPr="00575015">
        <w:rPr>
          <w:rFonts w:ascii="David" w:hAnsi="David"/>
          <w:color w:val="080908"/>
          <w:sz w:val="24"/>
          <w:rtl/>
        </w:rPr>
        <w:t xml:space="preserve"> </w:t>
      </w:r>
      <w:r w:rsidRPr="00575015">
        <w:rPr>
          <w:rFonts w:ascii="David" w:hAnsi="David" w:hint="cs"/>
          <w:color w:val="080908"/>
          <w:sz w:val="24"/>
          <w:rtl/>
        </w:rPr>
        <w:t>הציבור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שידיעתו</w:t>
      </w:r>
      <w:r w:rsidRPr="00575015">
        <w:rPr>
          <w:rFonts w:ascii="David" w:hAnsi="David"/>
          <w:color w:val="080908"/>
          <w:sz w:val="24"/>
          <w:rtl/>
        </w:rPr>
        <w:t xml:space="preserve"> </w:t>
      </w:r>
      <w:r w:rsidRPr="00575015">
        <w:rPr>
          <w:rFonts w:ascii="David" w:hAnsi="David" w:hint="cs"/>
          <w:color w:val="080908"/>
          <w:sz w:val="24"/>
          <w:rtl/>
        </w:rPr>
        <w:t>תשמש</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 xml:space="preserve"> - "</w:t>
      </w:r>
      <w:r w:rsidRPr="00575015">
        <w:rPr>
          <w:rFonts w:ascii="David" w:hAnsi="David" w:hint="cs"/>
          <w:color w:val="080908"/>
          <w:sz w:val="24"/>
          <w:rtl/>
        </w:rPr>
        <w:t>קיצור</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הגעה</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שהכלל</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יכול</w:t>
      </w:r>
      <w:r w:rsidRPr="00575015">
        <w:rPr>
          <w:rFonts w:ascii="David" w:hAnsi="David"/>
          <w:color w:val="080908"/>
          <w:sz w:val="24"/>
          <w:rtl/>
        </w:rPr>
        <w:t xml:space="preserve"> </w:t>
      </w:r>
      <w:r w:rsidRPr="00575015">
        <w:rPr>
          <w:rFonts w:ascii="David" w:hAnsi="David" w:hint="cs"/>
          <w:color w:val="080908"/>
          <w:sz w:val="24"/>
          <w:rtl/>
        </w:rPr>
        <w:t>להגיע</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פה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בתעתיק</w:t>
      </w:r>
      <w:r w:rsidRPr="00575015">
        <w:rPr>
          <w:rFonts w:ascii="David" w:hAnsi="David"/>
          <w:color w:val="080908"/>
          <w:sz w:val="24"/>
          <w:rtl/>
        </w:rPr>
        <w:t xml:space="preserve">, </w:t>
      </w:r>
      <w:r w:rsidRPr="00575015">
        <w:rPr>
          <w:rFonts w:ascii="David" w:hAnsi="David" w:hint="cs"/>
          <w:color w:val="080908"/>
          <w:sz w:val="24"/>
          <w:rtl/>
        </w:rPr>
        <w:t>באמצעי</w:t>
      </w:r>
      <w:r w:rsidRPr="00575015">
        <w:rPr>
          <w:rFonts w:ascii="David" w:hAnsi="David"/>
          <w:color w:val="080908"/>
          <w:sz w:val="24"/>
          <w:rtl/>
        </w:rPr>
        <w:t xml:space="preserve"> </w:t>
      </w:r>
      <w:r w:rsidRPr="00575015">
        <w:rPr>
          <w:rFonts w:ascii="David" w:hAnsi="David" w:hint="cs"/>
          <w:color w:val="080908"/>
          <w:sz w:val="24"/>
          <w:rtl/>
        </w:rPr>
        <w:t>אחסון</w:t>
      </w:r>
      <w:r w:rsidRPr="00575015">
        <w:rPr>
          <w:rFonts w:ascii="David" w:hAnsi="David"/>
          <w:color w:val="080908"/>
          <w:sz w:val="24"/>
          <w:rtl/>
        </w:rPr>
        <w:t xml:space="preserve"> </w:t>
      </w:r>
      <w:r w:rsidRPr="00575015">
        <w:rPr>
          <w:rFonts w:ascii="David" w:hAnsi="David" w:hint="cs"/>
          <w:color w:val="080908"/>
          <w:sz w:val="24"/>
          <w:rtl/>
        </w:rPr>
        <w:t>אלקטרוני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כלי</w:t>
      </w:r>
      <w:r w:rsidRPr="00575015">
        <w:rPr>
          <w:rFonts w:ascii="David" w:hAnsi="David"/>
          <w:color w:val="080908"/>
          <w:sz w:val="24"/>
          <w:rtl/>
        </w:rPr>
        <w:t xml:space="preserve"> </w:t>
      </w:r>
      <w:r w:rsidRPr="00575015">
        <w:rPr>
          <w:rFonts w:ascii="David" w:hAnsi="David" w:hint="cs"/>
          <w:color w:val="080908"/>
          <w:sz w:val="24"/>
          <w:rtl/>
        </w:rPr>
        <w:t>ואמצעי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העשוי</w:t>
      </w:r>
      <w:r w:rsidRPr="00575015">
        <w:rPr>
          <w:rFonts w:ascii="David" w:hAnsi="David"/>
          <w:color w:val="080908"/>
          <w:sz w:val="24"/>
          <w:rtl/>
        </w:rPr>
        <w:t xml:space="preserve"> </w:t>
      </w:r>
      <w:r w:rsidRPr="00575015">
        <w:rPr>
          <w:rFonts w:ascii="David" w:hAnsi="David" w:hint="cs"/>
          <w:color w:val="080908"/>
          <w:sz w:val="24"/>
          <w:rtl/>
        </w:rPr>
        <w:t>לאצור</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ישיר</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עקיף</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מכלליות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נתונים</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ודו</w:t>
      </w:r>
      <w:r w:rsidRPr="00575015">
        <w:rPr>
          <w:rFonts w:ascii="David" w:hAnsi="David"/>
          <w:color w:val="080908"/>
          <w:sz w:val="24"/>
          <w:rtl/>
        </w:rPr>
        <w:t>"</w:t>
      </w:r>
      <w:r w:rsidRPr="00575015">
        <w:rPr>
          <w:rFonts w:ascii="David" w:hAnsi="David" w:hint="cs"/>
          <w:color w:val="080908"/>
          <w:sz w:val="24"/>
          <w:rtl/>
        </w:rPr>
        <w:t>חות</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המידע</w:t>
      </w:r>
      <w:r w:rsidR="008160FE" w:rsidRPr="00575015">
        <w:rPr>
          <w:rStyle w:val="ae"/>
          <w:rFonts w:ascii="David" w:hAnsi="David"/>
          <w:color w:val="080908"/>
          <w:rtl/>
        </w:rPr>
        <w:t>")</w:t>
      </w:r>
      <w:r w:rsidR="008160FE" w:rsidRPr="00575015">
        <w:rPr>
          <w:rFonts w:ascii="David" w:hAnsi="David"/>
          <w:color w:val="080908"/>
          <w:sz w:val="24"/>
          <w:rtl/>
        </w:rPr>
        <w:t xml:space="preserve">; </w:t>
      </w:r>
    </w:p>
    <w:p w14:paraId="5DECAE7B"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והוסבר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גילוי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שמירה</w:t>
      </w:r>
      <w:r w:rsidRPr="00575015">
        <w:rPr>
          <w:rFonts w:ascii="David" w:hAnsi="David"/>
          <w:color w:val="080908"/>
          <w:sz w:val="24"/>
          <w:rtl/>
        </w:rPr>
        <w:t xml:space="preserve"> </w:t>
      </w:r>
      <w:r w:rsidRPr="00575015">
        <w:rPr>
          <w:rFonts w:ascii="David" w:hAnsi="David" w:hint="cs"/>
          <w:color w:val="080908"/>
          <w:sz w:val="24"/>
          <w:rtl/>
        </w:rPr>
        <w:t>בסוד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מסירת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צורה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מלבד</w:t>
      </w:r>
      <w:r w:rsidRPr="00575015">
        <w:rPr>
          <w:rFonts w:ascii="David" w:hAnsi="David"/>
          <w:color w:val="080908"/>
          <w:sz w:val="24"/>
          <w:rtl/>
        </w:rPr>
        <w:t xml:space="preserve"> </w:t>
      </w:r>
      <w:r w:rsidRPr="00575015">
        <w:rPr>
          <w:rFonts w:ascii="David" w:hAnsi="David" w:hint="cs"/>
          <w:color w:val="080908"/>
          <w:sz w:val="24"/>
          <w:rtl/>
        </w:rPr>
        <w:t>לנציגי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המוסמכים</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המוסמך</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עלול</w:t>
      </w:r>
      <w:r w:rsidRPr="00575015">
        <w:rPr>
          <w:rFonts w:ascii="David" w:hAnsi="David"/>
          <w:color w:val="080908"/>
          <w:sz w:val="24"/>
          <w:rtl/>
        </w:rPr>
        <w:t xml:space="preserve"> </w:t>
      </w:r>
      <w:r w:rsidRPr="00575015">
        <w:rPr>
          <w:rFonts w:ascii="David" w:hAnsi="David" w:hint="cs"/>
          <w:color w:val="080908"/>
          <w:sz w:val="24"/>
          <w:rtl/>
        </w:rPr>
        <w:t>לגרום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לצדדים</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מרובה</w:t>
      </w:r>
      <w:r w:rsidRPr="00575015">
        <w:rPr>
          <w:rFonts w:ascii="David" w:hAnsi="David"/>
          <w:color w:val="080908"/>
          <w:sz w:val="24"/>
          <w:rtl/>
        </w:rPr>
        <w:t xml:space="preserve"> </w:t>
      </w:r>
      <w:r w:rsidRPr="00575015">
        <w:rPr>
          <w:rFonts w:ascii="David" w:hAnsi="David" w:hint="cs"/>
          <w:color w:val="080908"/>
          <w:sz w:val="24"/>
          <w:rtl/>
        </w:rPr>
        <w:t>ומהווה</w:t>
      </w:r>
      <w:r w:rsidRPr="00575015">
        <w:rPr>
          <w:rFonts w:ascii="David" w:hAnsi="David"/>
          <w:color w:val="080908"/>
          <w:sz w:val="24"/>
          <w:rtl/>
        </w:rPr>
        <w:t xml:space="preserve"> </w:t>
      </w:r>
      <w:r w:rsidRPr="00575015">
        <w:rPr>
          <w:rFonts w:ascii="David" w:hAnsi="David" w:hint="cs"/>
          <w:color w:val="080908"/>
          <w:sz w:val="24"/>
          <w:rtl/>
        </w:rPr>
        <w:t>עבירה</w:t>
      </w:r>
      <w:r w:rsidRPr="00575015">
        <w:rPr>
          <w:rFonts w:ascii="David" w:hAnsi="David"/>
          <w:color w:val="080908"/>
          <w:sz w:val="24"/>
          <w:rtl/>
        </w:rPr>
        <w:t xml:space="preserve"> </w:t>
      </w:r>
      <w:r w:rsidRPr="00575015">
        <w:rPr>
          <w:rFonts w:ascii="David" w:hAnsi="David" w:hint="cs"/>
          <w:color w:val="080908"/>
          <w:sz w:val="24"/>
          <w:rtl/>
        </w:rPr>
        <w:t>פלילית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118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העונשין</w:t>
      </w:r>
      <w:r w:rsidRPr="00575015">
        <w:rPr>
          <w:rFonts w:ascii="David" w:hAnsi="David"/>
          <w:color w:val="080908"/>
          <w:sz w:val="24"/>
          <w:rtl/>
        </w:rPr>
        <w:t xml:space="preserve">,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- 1977; </w:t>
      </w:r>
    </w:p>
    <w:p w14:paraId="5BEE8C9C" w14:textId="77777777" w:rsidR="002C6DE8" w:rsidRPr="00575015" w:rsidRDefault="002C6DE8" w:rsidP="00575015">
      <w:pPr>
        <w:pStyle w:val="af5"/>
        <w:spacing w:line="360" w:lineRule="atLeast"/>
        <w:rPr>
          <w:rFonts w:ascii="David" w:hAnsi="David"/>
          <w:color w:val="080908"/>
          <w:sz w:val="24"/>
          <w:rtl/>
        </w:rPr>
      </w:pP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לזאת</w:t>
      </w:r>
      <w:r w:rsidRPr="00575015">
        <w:rPr>
          <w:rFonts w:ascii="David" w:hAnsi="David"/>
          <w:color w:val="080908"/>
          <w:sz w:val="24"/>
          <w:rtl/>
        </w:rPr>
        <w:t xml:space="preserve">, </w:t>
      </w: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 xml:space="preserve">: </w:t>
      </w:r>
    </w:p>
    <w:p w14:paraId="69951409"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המבוא</w:t>
      </w:r>
      <w:r w:rsidRPr="00575015">
        <w:rPr>
          <w:rFonts w:ascii="David" w:hAnsi="David"/>
          <w:color w:val="080908"/>
          <w:sz w:val="24"/>
          <w:rtl/>
        </w:rPr>
        <w:t xml:space="preserve"> </w:t>
      </w:r>
      <w:r w:rsidRPr="00575015">
        <w:rPr>
          <w:rFonts w:ascii="David" w:hAnsi="David" w:hint="cs"/>
          <w:color w:val="080908"/>
          <w:sz w:val="24"/>
          <w:rtl/>
        </w:rPr>
        <w:t>להתחייבות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הימנה</w:t>
      </w:r>
      <w:r w:rsidRPr="00575015">
        <w:rPr>
          <w:rFonts w:ascii="David" w:hAnsi="David"/>
          <w:color w:val="080908"/>
          <w:sz w:val="24"/>
          <w:rtl/>
        </w:rPr>
        <w:t xml:space="preserve">. </w:t>
      </w:r>
    </w:p>
    <w:p w14:paraId="172E9588"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גמורה</w:t>
      </w:r>
      <w:r w:rsidRPr="00575015">
        <w:rPr>
          <w:rFonts w:ascii="David" w:hAnsi="David"/>
          <w:color w:val="080908"/>
          <w:sz w:val="24"/>
          <w:rtl/>
        </w:rPr>
        <w:t xml:space="preserve"> </w:t>
      </w:r>
      <w:r w:rsidRPr="00575015">
        <w:rPr>
          <w:rFonts w:ascii="David" w:hAnsi="David" w:hint="cs"/>
          <w:color w:val="080908"/>
          <w:sz w:val="24"/>
          <w:rtl/>
        </w:rPr>
        <w:t>ומוחלטת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הנובע</w:t>
      </w:r>
      <w:r w:rsidRPr="00575015">
        <w:rPr>
          <w:rFonts w:ascii="David" w:hAnsi="David"/>
          <w:color w:val="080908"/>
          <w:sz w:val="24"/>
          <w:rtl/>
        </w:rPr>
        <w:t xml:space="preserve"> </w:t>
      </w:r>
      <w:r w:rsidRPr="00575015">
        <w:rPr>
          <w:rFonts w:ascii="David" w:hAnsi="David" w:hint="cs"/>
          <w:color w:val="080908"/>
          <w:sz w:val="24"/>
          <w:rtl/>
        </w:rPr>
        <w:t>ממנו</w:t>
      </w:r>
      <w:r w:rsidRPr="00575015">
        <w:rPr>
          <w:rFonts w:ascii="David" w:hAnsi="David"/>
          <w:color w:val="080908"/>
          <w:sz w:val="24"/>
          <w:rtl/>
        </w:rPr>
        <w:t xml:space="preserve">. </w:t>
      </w:r>
    </w:p>
    <w:p w14:paraId="712B4A56"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ורק</w:t>
      </w:r>
      <w:r w:rsidRPr="00575015">
        <w:rPr>
          <w:rFonts w:ascii="David" w:hAnsi="David"/>
          <w:color w:val="080908"/>
          <w:sz w:val="24"/>
          <w:rtl/>
        </w:rPr>
        <w:t xml:space="preserve"> </w:t>
      </w:r>
      <w:r w:rsidRPr="00575015">
        <w:rPr>
          <w:rFonts w:ascii="David" w:hAnsi="David" w:hint="cs"/>
          <w:color w:val="080908"/>
          <w:sz w:val="24"/>
          <w:rtl/>
        </w:rPr>
        <w:t>למטרה</w:t>
      </w:r>
      <w:r w:rsidRPr="00575015">
        <w:rPr>
          <w:rFonts w:ascii="David" w:hAnsi="David"/>
          <w:color w:val="080908"/>
          <w:sz w:val="24"/>
          <w:rtl/>
        </w:rPr>
        <w:t xml:space="preserve"> </w:t>
      </w:r>
      <w:r w:rsidRPr="00575015">
        <w:rPr>
          <w:rFonts w:ascii="David" w:hAnsi="David" w:hint="cs"/>
          <w:color w:val="080908"/>
          <w:sz w:val="24"/>
          <w:rtl/>
        </w:rPr>
        <w:t>שלשמה</w:t>
      </w:r>
      <w:r w:rsidRPr="00575015">
        <w:rPr>
          <w:rFonts w:ascii="David" w:hAnsi="David"/>
          <w:color w:val="080908"/>
          <w:sz w:val="24"/>
          <w:rtl/>
        </w:rPr>
        <w:t xml:space="preserve"> </w:t>
      </w:r>
      <w:r w:rsidRPr="00575015">
        <w:rPr>
          <w:rFonts w:ascii="David" w:hAnsi="David" w:hint="cs"/>
          <w:color w:val="080908"/>
          <w:sz w:val="24"/>
          <w:rtl/>
        </w:rPr>
        <w:t>נמסר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הובא</w:t>
      </w:r>
      <w:r w:rsidRPr="00575015">
        <w:rPr>
          <w:rFonts w:ascii="David" w:hAnsi="David"/>
          <w:color w:val="080908"/>
          <w:sz w:val="24"/>
          <w:rtl/>
        </w:rPr>
        <w:t xml:space="preserve"> </w:t>
      </w:r>
      <w:r w:rsidRPr="00575015">
        <w:rPr>
          <w:rFonts w:ascii="David" w:hAnsi="David" w:hint="cs"/>
          <w:color w:val="080908"/>
          <w:sz w:val="24"/>
          <w:rtl/>
        </w:rPr>
        <w:t>לידיעתי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לנצלו</w:t>
      </w:r>
      <w:r w:rsidRPr="00575015">
        <w:rPr>
          <w:rFonts w:ascii="David" w:hAnsi="David"/>
          <w:color w:val="080908"/>
          <w:sz w:val="24"/>
          <w:rtl/>
        </w:rPr>
        <w:t xml:space="preserve"> </w:t>
      </w:r>
      <w:r w:rsidRPr="00575015">
        <w:rPr>
          <w:rFonts w:ascii="David" w:hAnsi="David" w:hint="cs"/>
          <w:color w:val="080908"/>
          <w:sz w:val="24"/>
          <w:rtl/>
        </w:rPr>
        <w:t>לפרנסתי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עצמי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לגרום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לאחרים</w:t>
      </w:r>
      <w:r w:rsidRPr="00575015">
        <w:rPr>
          <w:rFonts w:ascii="David" w:hAnsi="David"/>
          <w:color w:val="080908"/>
          <w:sz w:val="24"/>
          <w:rtl/>
        </w:rPr>
        <w:t xml:space="preserve"> </w:t>
      </w:r>
      <w:r w:rsidRPr="00575015">
        <w:rPr>
          <w:rFonts w:ascii="David" w:hAnsi="David" w:hint="cs"/>
          <w:color w:val="080908"/>
          <w:sz w:val="24"/>
          <w:rtl/>
        </w:rPr>
        <w:t>לנצל</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שהם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p>
    <w:p w14:paraId="24CFAD78"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lastRenderedPageBreak/>
        <w:t>ומבלי</w:t>
      </w:r>
      <w:r w:rsidRPr="00575015">
        <w:rPr>
          <w:rFonts w:ascii="David" w:hAnsi="David"/>
          <w:color w:val="080908"/>
          <w:sz w:val="24"/>
          <w:rtl/>
        </w:rPr>
        <w:t xml:space="preserve"> </w:t>
      </w:r>
      <w:r w:rsidRPr="00575015">
        <w:rPr>
          <w:rFonts w:ascii="David" w:hAnsi="David" w:hint="cs"/>
          <w:color w:val="080908"/>
          <w:sz w:val="24"/>
          <w:rtl/>
        </w:rPr>
        <w:t>לפגוע</w:t>
      </w:r>
      <w:r w:rsidRPr="00575015">
        <w:rPr>
          <w:rFonts w:ascii="David" w:hAnsi="David"/>
          <w:color w:val="080908"/>
          <w:sz w:val="24"/>
          <w:rtl/>
        </w:rPr>
        <w:t xml:space="preserve"> </w:t>
      </w:r>
      <w:r w:rsidRPr="00575015">
        <w:rPr>
          <w:rFonts w:ascii="David" w:hAnsi="David" w:hint="cs"/>
          <w:color w:val="080908"/>
          <w:sz w:val="24"/>
          <w:rtl/>
        </w:rPr>
        <w:t>בכלליות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הנני</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העסקתי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מכן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מוסד</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לפרסם</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לידיעת</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להוציא</w:t>
      </w:r>
      <w:r w:rsidRPr="00575015">
        <w:rPr>
          <w:rFonts w:ascii="David" w:hAnsi="David"/>
          <w:color w:val="080908"/>
          <w:sz w:val="24"/>
          <w:rtl/>
        </w:rPr>
        <w:t xml:space="preserve"> </w:t>
      </w:r>
      <w:proofErr w:type="spellStart"/>
      <w:r w:rsidRPr="00575015">
        <w:rPr>
          <w:rFonts w:ascii="David" w:hAnsi="David" w:hint="cs"/>
          <w:color w:val="080908"/>
          <w:sz w:val="24"/>
          <w:rtl/>
        </w:rPr>
        <w:t>מחזקתי</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כתוב</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חפץ</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ישיר</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עקיף</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p>
    <w:p w14:paraId="4E3EA18B"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לנקוט</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זהירות</w:t>
      </w:r>
      <w:r w:rsidRPr="00575015">
        <w:rPr>
          <w:rFonts w:ascii="David" w:hAnsi="David"/>
          <w:color w:val="080908"/>
          <w:sz w:val="24"/>
          <w:rtl/>
        </w:rPr>
        <w:t xml:space="preserve"> </w:t>
      </w:r>
      <w:r w:rsidRPr="00575015">
        <w:rPr>
          <w:rFonts w:ascii="David" w:hAnsi="David" w:hint="cs"/>
          <w:color w:val="080908"/>
          <w:sz w:val="24"/>
          <w:rtl/>
        </w:rPr>
        <w:t>קפדנית</w:t>
      </w:r>
      <w:r w:rsidRPr="00575015">
        <w:rPr>
          <w:rFonts w:ascii="David" w:hAnsi="David"/>
          <w:color w:val="080908"/>
          <w:sz w:val="24"/>
          <w:rtl/>
        </w:rPr>
        <w:t xml:space="preserve"> </w:t>
      </w:r>
      <w:r w:rsidRPr="00575015">
        <w:rPr>
          <w:rFonts w:ascii="David" w:hAnsi="David" w:hint="cs"/>
          <w:color w:val="080908"/>
          <w:sz w:val="24"/>
          <w:rtl/>
        </w:rPr>
        <w:t>ולעשות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הדרוש</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לקיים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proofErr w:type="spellStart"/>
      <w:r w:rsidRPr="00575015">
        <w:rPr>
          <w:rFonts w:ascii="David" w:hAnsi="David" w:hint="cs"/>
          <w:color w:val="080908"/>
          <w:sz w:val="24"/>
          <w:rtl/>
        </w:rPr>
        <w:t>התחייביותי</w:t>
      </w:r>
      <w:proofErr w:type="spellEnd"/>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השאר</w:t>
      </w:r>
      <w:r w:rsidRPr="00575015">
        <w:rPr>
          <w:rFonts w:ascii="David" w:hAnsi="David"/>
          <w:color w:val="080908"/>
          <w:sz w:val="24"/>
          <w:rtl/>
        </w:rPr>
        <w:t xml:space="preserve">, </w:t>
      </w:r>
      <w:r w:rsidRPr="00575015">
        <w:rPr>
          <w:rFonts w:ascii="David" w:hAnsi="David" w:hint="cs"/>
          <w:color w:val="080908"/>
          <w:sz w:val="24"/>
          <w:rtl/>
        </w:rPr>
        <w:t>לנקוט</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הזהירות</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מבחינה</w:t>
      </w:r>
      <w:r w:rsidRPr="00575015">
        <w:rPr>
          <w:rFonts w:ascii="David" w:hAnsi="David"/>
          <w:color w:val="080908"/>
          <w:sz w:val="24"/>
          <w:rtl/>
        </w:rPr>
        <w:t xml:space="preserve"> </w:t>
      </w:r>
      <w:r w:rsidRPr="00575015">
        <w:rPr>
          <w:rFonts w:ascii="David" w:hAnsi="David" w:hint="cs"/>
          <w:color w:val="080908"/>
          <w:sz w:val="24"/>
          <w:rtl/>
        </w:rPr>
        <w:t>בטיחותית</w:t>
      </w:r>
      <w:r w:rsidRPr="00575015">
        <w:rPr>
          <w:rFonts w:ascii="David" w:hAnsi="David"/>
          <w:color w:val="080908"/>
          <w:sz w:val="24"/>
          <w:rtl/>
        </w:rPr>
        <w:t xml:space="preserve">, </w:t>
      </w:r>
      <w:r w:rsidRPr="00575015">
        <w:rPr>
          <w:rFonts w:ascii="David" w:hAnsi="David" w:hint="cs"/>
          <w:color w:val="080908"/>
          <w:sz w:val="24"/>
          <w:rtl/>
        </w:rPr>
        <w:t>ביטחונית</w:t>
      </w:r>
      <w:r w:rsidRPr="00575015">
        <w:rPr>
          <w:rFonts w:ascii="David" w:hAnsi="David"/>
          <w:color w:val="080908"/>
          <w:sz w:val="24"/>
          <w:rtl/>
        </w:rPr>
        <w:t xml:space="preserve">, </w:t>
      </w:r>
      <w:r w:rsidRPr="00575015">
        <w:rPr>
          <w:rFonts w:ascii="David" w:hAnsi="David" w:hint="cs"/>
          <w:color w:val="080908"/>
          <w:sz w:val="24"/>
          <w:rtl/>
        </w:rPr>
        <w:t>נוהלית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w:t>
      </w:r>
    </w:p>
    <w:p w14:paraId="53C8403D"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לידיעת</w:t>
      </w:r>
      <w:r w:rsidRPr="00575015">
        <w:rPr>
          <w:rFonts w:ascii="David" w:hAnsi="David"/>
          <w:color w:val="080908"/>
          <w:sz w:val="24"/>
          <w:rtl/>
        </w:rPr>
        <w:t xml:space="preserve"> </w:t>
      </w:r>
      <w:r w:rsidRPr="00575015">
        <w:rPr>
          <w:rFonts w:ascii="David" w:hAnsi="David" w:hint="cs"/>
          <w:color w:val="080908"/>
          <w:sz w:val="24"/>
          <w:rtl/>
        </w:rPr>
        <w:t>עובדי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מטעמי</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שישנם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חובה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ואת</w:t>
      </w:r>
      <w:r w:rsidRPr="00575015">
        <w:rPr>
          <w:rFonts w:ascii="David" w:hAnsi="David"/>
          <w:color w:val="080908"/>
          <w:sz w:val="24"/>
          <w:rtl/>
        </w:rPr>
        <w:t xml:space="preserve"> </w:t>
      </w:r>
      <w:r w:rsidRPr="00575015">
        <w:rPr>
          <w:rFonts w:ascii="David" w:hAnsi="David" w:hint="cs"/>
          <w:color w:val="080908"/>
          <w:sz w:val="24"/>
          <w:rtl/>
        </w:rPr>
        <w:t>העונש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החובה</w:t>
      </w:r>
      <w:r w:rsidRPr="00575015">
        <w:rPr>
          <w:rFonts w:ascii="David" w:hAnsi="David"/>
          <w:color w:val="080908"/>
          <w:sz w:val="24"/>
          <w:rtl/>
        </w:rPr>
        <w:t xml:space="preserve">. </w:t>
      </w:r>
    </w:p>
    <w:p w14:paraId="44554FD5"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כלפיכם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הוצאה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תוצאה</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ייגרמו</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מהפרת</w:t>
      </w:r>
      <w:r w:rsidRPr="00575015">
        <w:rPr>
          <w:rFonts w:ascii="David" w:hAnsi="David"/>
          <w:color w:val="080908"/>
          <w:sz w:val="24"/>
          <w:rtl/>
        </w:rPr>
        <w:t xml:space="preserve"> </w:t>
      </w:r>
      <w:r w:rsidRPr="00575015">
        <w:rPr>
          <w:rFonts w:ascii="David" w:hAnsi="David" w:hint="cs"/>
          <w:color w:val="080908"/>
          <w:sz w:val="24"/>
          <w:rtl/>
        </w:rPr>
        <w:t>התחייבותי</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אהיה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לבדי</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אהיה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ביחד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p>
    <w:p w14:paraId="17E478E5"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להחזיר</w:t>
      </w:r>
      <w:r w:rsidRPr="00575015">
        <w:rPr>
          <w:rFonts w:ascii="David" w:hAnsi="David"/>
          <w:color w:val="080908"/>
          <w:sz w:val="24"/>
          <w:rtl/>
        </w:rPr>
        <w:t xml:space="preserve"> </w:t>
      </w:r>
      <w:r w:rsidRPr="00575015">
        <w:rPr>
          <w:rFonts w:ascii="David" w:hAnsi="David" w:hint="cs"/>
          <w:color w:val="080908"/>
          <w:sz w:val="24"/>
          <w:rtl/>
        </w:rPr>
        <w:t>לידיכם</w:t>
      </w:r>
      <w:r w:rsidRPr="00575015">
        <w:rPr>
          <w:rFonts w:ascii="David" w:hAnsi="David"/>
          <w:color w:val="080908"/>
          <w:sz w:val="24"/>
          <w:rtl/>
        </w:rPr>
        <w:t xml:space="preserve"> </w:t>
      </w:r>
      <w:proofErr w:type="spellStart"/>
      <w:r w:rsidRPr="00575015">
        <w:rPr>
          <w:rFonts w:ascii="David" w:hAnsi="David" w:hint="cs"/>
          <w:color w:val="080908"/>
          <w:sz w:val="24"/>
          <w:rtl/>
        </w:rPr>
        <w:t>ולחזקתכם</w:t>
      </w:r>
      <w:proofErr w:type="spellEnd"/>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כשאתבקש</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כתוב</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חפץ</w:t>
      </w:r>
      <w:r w:rsidRPr="00575015">
        <w:rPr>
          <w:rFonts w:ascii="David" w:hAnsi="David"/>
          <w:color w:val="080908"/>
          <w:sz w:val="24"/>
          <w:rtl/>
        </w:rPr>
        <w:t xml:space="preserve"> </w:t>
      </w:r>
      <w:r w:rsidRPr="00575015">
        <w:rPr>
          <w:rFonts w:ascii="David" w:hAnsi="David" w:hint="cs"/>
          <w:color w:val="080908"/>
          <w:sz w:val="24"/>
          <w:rtl/>
        </w:rPr>
        <w:t>שקיבלתי</w:t>
      </w:r>
      <w:r w:rsidRPr="00575015">
        <w:rPr>
          <w:rFonts w:ascii="David" w:hAnsi="David"/>
          <w:color w:val="080908"/>
          <w:sz w:val="24"/>
          <w:rtl/>
        </w:rPr>
        <w:t xml:space="preserve"> </w:t>
      </w:r>
      <w:r w:rsidRPr="00575015">
        <w:rPr>
          <w:rFonts w:ascii="David" w:hAnsi="David" w:hint="cs"/>
          <w:color w:val="080908"/>
          <w:sz w:val="24"/>
          <w:rtl/>
        </w:rPr>
        <w:t>מכם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השייך</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שהגיע</w:t>
      </w:r>
      <w:r w:rsidRPr="00575015">
        <w:rPr>
          <w:rFonts w:ascii="David" w:hAnsi="David"/>
          <w:color w:val="080908"/>
          <w:sz w:val="24"/>
          <w:rtl/>
        </w:rPr>
        <w:t xml:space="preserve"> </w:t>
      </w:r>
      <w:proofErr w:type="spellStart"/>
      <w:r w:rsidRPr="00575015">
        <w:rPr>
          <w:rFonts w:ascii="David" w:hAnsi="David" w:hint="cs"/>
          <w:color w:val="080908"/>
          <w:sz w:val="24"/>
          <w:rtl/>
        </w:rPr>
        <w:t>לחזקתי</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שקיבלתי</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שהכנתי</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כמו</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הנני</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אצלי</w:t>
      </w:r>
      <w:r w:rsidRPr="00575015">
        <w:rPr>
          <w:rFonts w:ascii="David" w:hAnsi="David"/>
          <w:color w:val="080908"/>
          <w:sz w:val="24"/>
          <w:rtl/>
        </w:rPr>
        <w:t xml:space="preserve"> </w:t>
      </w:r>
      <w:r w:rsidRPr="00575015">
        <w:rPr>
          <w:rFonts w:ascii="David" w:hAnsi="David" w:hint="cs"/>
          <w:color w:val="080908"/>
          <w:sz w:val="24"/>
          <w:rtl/>
        </w:rPr>
        <w:t>עותק</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p>
    <w:p w14:paraId="32FEACDA"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לעסוק</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להתקשר</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בעיסוק</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בחובותיי</w:t>
      </w:r>
      <w:r w:rsidRPr="00575015">
        <w:rPr>
          <w:rFonts w:ascii="David" w:hAnsi="David"/>
          <w:color w:val="080908"/>
          <w:sz w:val="24"/>
          <w:rtl/>
        </w:rPr>
        <w:t xml:space="preserve"> </w:t>
      </w:r>
      <w:r w:rsidRPr="00575015">
        <w:rPr>
          <w:rFonts w:ascii="David" w:hAnsi="David" w:hint="cs"/>
          <w:color w:val="080908"/>
          <w:sz w:val="24"/>
          <w:rtl/>
        </w:rPr>
        <w:t>שלפי</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שמכוח</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שבעטיו</w:t>
      </w:r>
      <w:r w:rsidRPr="00575015">
        <w:rPr>
          <w:rFonts w:ascii="David" w:hAnsi="David"/>
          <w:color w:val="080908"/>
          <w:sz w:val="24"/>
          <w:rtl/>
        </w:rPr>
        <w:t xml:space="preserve"> </w:t>
      </w: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עשוי</w:t>
      </w:r>
      <w:r w:rsidRPr="00575015">
        <w:rPr>
          <w:rFonts w:ascii="David" w:hAnsi="David"/>
          <w:color w:val="080908"/>
          <w:sz w:val="24"/>
          <w:rtl/>
        </w:rPr>
        <w:t xml:space="preserve"> </w:t>
      </w:r>
      <w:r w:rsidRPr="00575015">
        <w:rPr>
          <w:rFonts w:ascii="David" w:hAnsi="David" w:hint="cs"/>
          <w:color w:val="080908"/>
          <w:sz w:val="24"/>
          <w:rtl/>
        </w:rPr>
        <w:t>להימצא</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color w:val="080908"/>
          <w:sz w:val="24"/>
          <w:rtl/>
        </w:rPr>
        <w:t xml:space="preserve"> </w:t>
      </w:r>
      <w:r w:rsidRPr="00575015">
        <w:rPr>
          <w:rFonts w:ascii="David" w:hAnsi="David" w:hint="cs"/>
          <w:color w:val="080908"/>
          <w:sz w:val="24"/>
          <w:rtl/>
        </w:rPr>
        <w:t>ענייני</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עניינו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w:t>
      </w:r>
      <w:r w:rsidRPr="00575015">
        <w:rPr>
          <w:rFonts w:ascii="David" w:hAnsi="David"/>
          <w:color w:val="080908"/>
          <w:sz w:val="24"/>
          <w:rtl/>
        </w:rPr>
        <w:t xml:space="preserve"> </w:t>
      </w:r>
      <w:r w:rsidRPr="00575015">
        <w:rPr>
          <w:rFonts w:ascii="David" w:hAnsi="David" w:hint="cs"/>
          <w:color w:val="080908"/>
          <w:sz w:val="24"/>
          <w:rtl/>
        </w:rPr>
        <w:t>שלי</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בשליטתי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לקרובי</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בהון</w:t>
      </w:r>
      <w:r w:rsidRPr="00575015">
        <w:rPr>
          <w:rFonts w:ascii="David" w:hAnsi="David"/>
          <w:color w:val="080908"/>
          <w:sz w:val="24"/>
          <w:rtl/>
        </w:rPr>
        <w:t xml:space="preserve"> </w:t>
      </w:r>
      <w:r w:rsidRPr="00575015">
        <w:rPr>
          <w:rFonts w:ascii="David" w:hAnsi="David" w:hint="cs"/>
          <w:color w:val="080908"/>
          <w:sz w:val="24"/>
          <w:rtl/>
        </w:rPr>
        <w:t>מניות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רווחים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למנות</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הצבעה</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ענינו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לקוח</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מעסיקי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שותפי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העובד</w:t>
      </w:r>
      <w:r w:rsidRPr="00575015">
        <w:rPr>
          <w:rFonts w:ascii="David" w:hAnsi="David"/>
          <w:color w:val="080908"/>
          <w:sz w:val="24"/>
          <w:rtl/>
        </w:rPr>
        <w:t xml:space="preserve"> </w:t>
      </w:r>
      <w:proofErr w:type="spellStart"/>
      <w:r w:rsidRPr="00575015">
        <w:rPr>
          <w:rFonts w:ascii="David" w:hAnsi="David" w:hint="cs"/>
          <w:color w:val="080908"/>
          <w:sz w:val="24"/>
          <w:rtl/>
        </w:rPr>
        <w:t>עימי</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בפיקוחי</w:t>
      </w:r>
      <w:r w:rsidRPr="00575015">
        <w:rPr>
          <w:rFonts w:ascii="David" w:hAnsi="David"/>
          <w:color w:val="080908"/>
          <w:sz w:val="24"/>
          <w:rtl/>
        </w:rPr>
        <w:t xml:space="preserve">, </w:t>
      </w:r>
      <w:r w:rsidRPr="00575015">
        <w:rPr>
          <w:rFonts w:ascii="David" w:hAnsi="David" w:hint="cs"/>
          <w:color w:val="080908"/>
          <w:sz w:val="24"/>
          <w:rtl/>
        </w:rPr>
        <w:t>מיצגים</w:t>
      </w:r>
      <w:r w:rsidRPr="00575015">
        <w:rPr>
          <w:rFonts w:ascii="David" w:hAnsi="David"/>
          <w:color w:val="080908"/>
          <w:sz w:val="24"/>
          <w:rtl/>
        </w:rPr>
        <w:t>/</w:t>
      </w:r>
      <w:r w:rsidRPr="00575015">
        <w:rPr>
          <w:rFonts w:ascii="David" w:hAnsi="David" w:hint="cs"/>
          <w:color w:val="080908"/>
          <w:sz w:val="24"/>
          <w:rtl/>
        </w:rPr>
        <w:t>מייעצים</w:t>
      </w:r>
      <w:r w:rsidRPr="00575015">
        <w:rPr>
          <w:rFonts w:ascii="David" w:hAnsi="David"/>
          <w:color w:val="080908"/>
          <w:sz w:val="24"/>
          <w:rtl/>
        </w:rPr>
        <w:t>/</w:t>
      </w:r>
      <w:r w:rsidRPr="00575015">
        <w:rPr>
          <w:rFonts w:ascii="David" w:hAnsi="David" w:hint="cs"/>
          <w:color w:val="080908"/>
          <w:sz w:val="24"/>
          <w:rtl/>
        </w:rPr>
        <w:t>מבקרים</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עניין</w:t>
      </w:r>
      <w:r w:rsidRPr="00575015">
        <w:rPr>
          <w:rStyle w:val="ae"/>
          <w:rFonts w:ascii="David" w:hAnsi="David"/>
          <w:color w:val="080908"/>
          <w:rtl/>
        </w:rPr>
        <w:t xml:space="preserve"> </w:t>
      </w:r>
      <w:r w:rsidRPr="00575015">
        <w:rPr>
          <w:rStyle w:val="ae"/>
          <w:rFonts w:ascii="David" w:hAnsi="David" w:hint="cs"/>
          <w:color w:val="080908"/>
          <w:rtl/>
        </w:rPr>
        <w:t>אחר</w:t>
      </w:r>
      <w:r w:rsidRPr="00575015">
        <w:rPr>
          <w:rStyle w:val="ae"/>
          <w:rFonts w:ascii="David" w:hAnsi="David"/>
          <w:color w:val="080908"/>
          <w:rtl/>
        </w:rPr>
        <w:t>")</w:t>
      </w:r>
      <w:r w:rsidRPr="00575015">
        <w:rPr>
          <w:rFonts w:ascii="David" w:hAnsi="David"/>
          <w:color w:val="080908"/>
          <w:sz w:val="24"/>
          <w:rtl/>
        </w:rPr>
        <w:t xml:space="preserve">. </w:t>
      </w:r>
    </w:p>
    <w:p w14:paraId="6F3A01DB"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עשוי</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קרובי</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p>
    <w:p w14:paraId="1F662685"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שאפר</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שאגלה</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השייך</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הנמצא</w:t>
      </w:r>
      <w:r w:rsidRPr="00575015">
        <w:rPr>
          <w:rFonts w:ascii="David" w:hAnsi="David"/>
          <w:color w:val="080908"/>
          <w:sz w:val="24"/>
          <w:rtl/>
        </w:rPr>
        <w:t xml:space="preserve"> </w:t>
      </w:r>
      <w:r w:rsidRPr="00575015">
        <w:rPr>
          <w:rFonts w:ascii="David" w:hAnsi="David" w:hint="cs"/>
          <w:color w:val="080908"/>
          <w:sz w:val="24"/>
          <w:rtl/>
        </w:rPr>
        <w:t>ברשותכם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לפעילויותיכם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נפרדת</w:t>
      </w:r>
      <w:r w:rsidRPr="00575015">
        <w:rPr>
          <w:rFonts w:ascii="David" w:hAnsi="David"/>
          <w:color w:val="080908"/>
          <w:sz w:val="24"/>
          <w:rtl/>
        </w:rPr>
        <w:t xml:space="preserve"> </w:t>
      </w:r>
      <w:r w:rsidRPr="00575015">
        <w:rPr>
          <w:rFonts w:ascii="David" w:hAnsi="David" w:hint="cs"/>
          <w:color w:val="080908"/>
          <w:sz w:val="24"/>
          <w:rtl/>
        </w:rPr>
        <w:t>ועצמאית</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הסודיות</w:t>
      </w:r>
      <w:r w:rsidRPr="00575015">
        <w:rPr>
          <w:rFonts w:ascii="David" w:hAnsi="David"/>
          <w:color w:val="080908"/>
          <w:sz w:val="24"/>
          <w:rtl/>
        </w:rPr>
        <w:t xml:space="preserve"> </w:t>
      </w:r>
      <w:r w:rsidRPr="00575015">
        <w:rPr>
          <w:rFonts w:ascii="David" w:hAnsi="David" w:hint="cs"/>
          <w:color w:val="080908"/>
          <w:sz w:val="24"/>
          <w:rtl/>
        </w:rPr>
        <w:t>שלעיל</w:t>
      </w:r>
      <w:r w:rsidRPr="00575015">
        <w:rPr>
          <w:rFonts w:ascii="David" w:hAnsi="David"/>
          <w:color w:val="080908"/>
          <w:sz w:val="24"/>
          <w:rtl/>
        </w:rPr>
        <w:t xml:space="preserve">. </w:t>
      </w:r>
    </w:p>
    <w:p w14:paraId="2CE08ED0"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הנני</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ששימוש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מסירתו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מהווים</w:t>
      </w:r>
      <w:r w:rsidRPr="00575015">
        <w:rPr>
          <w:rFonts w:ascii="David" w:hAnsi="David"/>
          <w:color w:val="080908"/>
          <w:sz w:val="24"/>
          <w:rtl/>
        </w:rPr>
        <w:t xml:space="preserve"> </w:t>
      </w:r>
      <w:r w:rsidRPr="00575015">
        <w:rPr>
          <w:rFonts w:ascii="David" w:hAnsi="David" w:hint="cs"/>
          <w:color w:val="080908"/>
          <w:sz w:val="24"/>
          <w:rtl/>
        </w:rPr>
        <w:t>עבירה</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עונשין</w:t>
      </w:r>
      <w:r w:rsidRPr="00575015">
        <w:rPr>
          <w:rFonts w:ascii="David" w:hAnsi="David"/>
          <w:color w:val="080908"/>
          <w:sz w:val="24"/>
          <w:rtl/>
        </w:rPr>
        <w:t xml:space="preserve">, </w:t>
      </w:r>
      <w:proofErr w:type="spellStart"/>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ז</w:t>
      </w:r>
      <w:proofErr w:type="spellEnd"/>
      <w:r w:rsidRPr="00575015">
        <w:rPr>
          <w:rFonts w:ascii="David" w:hAnsi="David"/>
          <w:color w:val="080908"/>
          <w:sz w:val="24"/>
          <w:rtl/>
        </w:rPr>
        <w:t xml:space="preserve">- 1997 </w:t>
      </w:r>
      <w:r w:rsidRPr="00575015">
        <w:rPr>
          <w:rFonts w:ascii="David" w:hAnsi="David" w:hint="cs"/>
          <w:color w:val="080908"/>
          <w:sz w:val="24"/>
          <w:rtl/>
        </w:rPr>
        <w:t>וחוק</w:t>
      </w:r>
      <w:r w:rsidRPr="00575015">
        <w:rPr>
          <w:rFonts w:ascii="David" w:hAnsi="David"/>
          <w:color w:val="080908"/>
          <w:sz w:val="24"/>
          <w:rtl/>
        </w:rPr>
        <w:t xml:space="preserve"> </w:t>
      </w:r>
      <w:r w:rsidRPr="00575015">
        <w:rPr>
          <w:rFonts w:ascii="David" w:hAnsi="David" w:hint="cs"/>
          <w:color w:val="080908"/>
          <w:sz w:val="24"/>
          <w:rtl/>
        </w:rPr>
        <w:t>הגנת</w:t>
      </w:r>
      <w:r w:rsidRPr="00575015">
        <w:rPr>
          <w:rFonts w:ascii="David" w:hAnsi="David"/>
          <w:color w:val="080908"/>
          <w:sz w:val="24"/>
          <w:rtl/>
        </w:rPr>
        <w:t xml:space="preserve"> </w:t>
      </w:r>
      <w:r w:rsidRPr="00575015">
        <w:rPr>
          <w:rFonts w:ascii="David" w:hAnsi="David" w:hint="cs"/>
          <w:color w:val="080908"/>
          <w:sz w:val="24"/>
          <w:rtl/>
        </w:rPr>
        <w:t>הפרטיות</w:t>
      </w:r>
      <w:r w:rsidRPr="00575015">
        <w:rPr>
          <w:rFonts w:ascii="David" w:hAnsi="David"/>
          <w:color w:val="080908"/>
          <w:sz w:val="24"/>
          <w:rtl/>
        </w:rPr>
        <w:t xml:space="preserve">, </w:t>
      </w:r>
      <w:proofErr w:type="spellStart"/>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א</w:t>
      </w:r>
      <w:proofErr w:type="spellEnd"/>
      <w:r w:rsidRPr="00575015">
        <w:rPr>
          <w:rFonts w:ascii="David" w:hAnsi="David"/>
          <w:color w:val="080908"/>
          <w:sz w:val="24"/>
          <w:rtl/>
        </w:rPr>
        <w:t xml:space="preserve">- 1981. </w:t>
      </w:r>
    </w:p>
    <w:p w14:paraId="3DD39AE1"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התחייבותי</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תפורש</w:t>
      </w:r>
      <w:r w:rsidRPr="00575015">
        <w:rPr>
          <w:rFonts w:ascii="David" w:hAnsi="David"/>
          <w:color w:val="080908"/>
          <w:sz w:val="24"/>
          <w:rtl/>
        </w:rPr>
        <w:t xml:space="preserve"> </w:t>
      </w:r>
      <w:r w:rsidRPr="00575015">
        <w:rPr>
          <w:rFonts w:ascii="David" w:hAnsi="David" w:hint="cs"/>
          <w:color w:val="080908"/>
          <w:sz w:val="24"/>
          <w:rtl/>
        </w:rPr>
        <w:t>כיוצרת</w:t>
      </w:r>
      <w:r w:rsidRPr="00575015">
        <w:rPr>
          <w:rFonts w:ascii="David" w:hAnsi="David"/>
          <w:color w:val="080908"/>
          <w:sz w:val="24"/>
          <w:rtl/>
        </w:rPr>
        <w:t xml:space="preserve"> </w:t>
      </w:r>
      <w:r w:rsidRPr="00575015">
        <w:rPr>
          <w:rFonts w:ascii="David" w:hAnsi="David" w:hint="cs"/>
          <w:color w:val="080908"/>
          <w:sz w:val="24"/>
          <w:rtl/>
        </w:rPr>
        <w:t>קשר</w:t>
      </w:r>
      <w:r w:rsidRPr="00575015">
        <w:rPr>
          <w:rFonts w:ascii="David" w:hAnsi="David"/>
          <w:color w:val="080908"/>
          <w:sz w:val="24"/>
          <w:rtl/>
        </w:rPr>
        <w:t xml:space="preserve"> </w:t>
      </w:r>
      <w:r w:rsidRPr="00575015">
        <w:rPr>
          <w:rFonts w:ascii="David" w:hAnsi="David" w:hint="cs"/>
          <w:color w:val="080908"/>
          <w:sz w:val="24"/>
          <w:rtl/>
        </w:rPr>
        <w:t>אישי</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ביני</w:t>
      </w:r>
      <w:r w:rsidRPr="00575015">
        <w:rPr>
          <w:rFonts w:ascii="David" w:hAnsi="David"/>
          <w:color w:val="080908"/>
          <w:sz w:val="24"/>
          <w:rtl/>
        </w:rPr>
        <w:t xml:space="preserve"> </w:t>
      </w:r>
      <w:proofErr w:type="spellStart"/>
      <w:r w:rsidRPr="00575015">
        <w:rPr>
          <w:rFonts w:ascii="David" w:hAnsi="David" w:hint="cs"/>
          <w:color w:val="080908"/>
          <w:sz w:val="24"/>
          <w:rtl/>
        </w:rPr>
        <w:t>לביניכם</w:t>
      </w:r>
      <w:proofErr w:type="spellEnd"/>
      <w:r w:rsidRPr="00575015">
        <w:rPr>
          <w:rFonts w:ascii="David" w:hAnsi="David"/>
          <w:color w:val="080908"/>
          <w:sz w:val="24"/>
          <w:rtl/>
        </w:rPr>
        <w:t xml:space="preserve">. </w:t>
      </w:r>
    </w:p>
    <w:p w14:paraId="79E970FE"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העתקים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יתקבלו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0BA0B684" w14:textId="77777777" w:rsidR="002C6DE8" w:rsidRPr="00575015" w:rsidRDefault="002C6DE8" w:rsidP="00D74880">
      <w:pPr>
        <w:pStyle w:val="a8"/>
        <w:numPr>
          <w:ilvl w:val="0"/>
          <w:numId w:val="16"/>
        </w:numPr>
        <w:spacing w:line="360" w:lineRule="atLeast"/>
        <w:rPr>
          <w:rFonts w:ascii="David" w:hAnsi="David"/>
          <w:color w:val="080908"/>
          <w:sz w:val="24"/>
          <w:rtl/>
        </w:rPr>
      </w:pPr>
      <w:r w:rsidRPr="00575015">
        <w:rPr>
          <w:rFonts w:ascii="David" w:hAnsi="David" w:hint="cs"/>
          <w:color w:val="080908"/>
          <w:sz w:val="24"/>
          <w:rtl/>
        </w:rPr>
        <w:lastRenderedPageBreak/>
        <w:t>מוסכם</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המוקנית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p>
    <w:p w14:paraId="2F868B58" w14:textId="77777777" w:rsidR="002C6DE8" w:rsidRPr="00575015" w:rsidRDefault="002C6DE8" w:rsidP="00575015">
      <w:pPr>
        <w:spacing w:line="360" w:lineRule="atLeast"/>
        <w:rPr>
          <w:rFonts w:ascii="David" w:hAnsi="David"/>
          <w:color w:val="080908"/>
          <w:sz w:val="24"/>
          <w:rtl/>
        </w:rPr>
      </w:pPr>
    </w:p>
    <w:p w14:paraId="579C7AF2" w14:textId="77777777" w:rsidR="002C6DE8" w:rsidRPr="00575015" w:rsidRDefault="002C6DE8" w:rsidP="00575015">
      <w:pPr>
        <w:pStyle w:val="afffd"/>
        <w:spacing w:line="360" w:lineRule="atLeast"/>
        <w:rPr>
          <w:rFonts w:ascii="David" w:hAnsi="David"/>
          <w:color w:val="080908"/>
          <w:rtl/>
        </w:rPr>
      </w:pPr>
      <w:r w:rsidRPr="00575015">
        <w:rPr>
          <w:rFonts w:ascii="David" w:hAnsi="David" w:hint="cs"/>
          <w:color w:val="080908"/>
          <w:rtl/>
        </w:rPr>
        <w:t>ולראיה</w:t>
      </w:r>
      <w:r w:rsidRPr="00575015">
        <w:rPr>
          <w:rFonts w:ascii="David" w:hAnsi="David"/>
          <w:color w:val="080908"/>
          <w:rtl/>
        </w:rPr>
        <w:t xml:space="preserve"> </w:t>
      </w:r>
      <w:r w:rsidRPr="00575015">
        <w:rPr>
          <w:rFonts w:ascii="David" w:hAnsi="David" w:hint="cs"/>
          <w:color w:val="080908"/>
          <w:rtl/>
        </w:rPr>
        <w:t>באתי</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 xml:space="preserve"> </w:t>
      </w:r>
      <w:r w:rsidRPr="00575015">
        <w:rPr>
          <w:rFonts w:ascii="David" w:hAnsi="David" w:hint="cs"/>
          <w:color w:val="080908"/>
          <w:rtl/>
        </w:rPr>
        <w:t>החתום</w:t>
      </w:r>
    </w:p>
    <w:p w14:paraId="292576C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היום</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יום"/>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בחודש</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חודש"/>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שנת</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שנה"/>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p>
    <w:p w14:paraId="1D4B44A2"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ומשפחה</w:t>
      </w:r>
      <w:r w:rsidRPr="00575015">
        <w:rPr>
          <w:rFonts w:ascii="David" w:hAnsi="David"/>
          <w:color w:val="080908"/>
          <w:sz w:val="24"/>
          <w:rtl/>
        </w:rPr>
        <w:t>:</w:t>
      </w:r>
      <w:r w:rsidR="00717E9E" w:rsidRPr="00575015">
        <w:rPr>
          <w:rFonts w:ascii="David" w:hAnsi="David"/>
          <w:color w:val="080908"/>
          <w:sz w:val="24"/>
          <w:u w:val="single"/>
          <w:rtl/>
        </w:rPr>
        <w:t xml:space="preserve"> </w:t>
      </w:r>
      <w:r w:rsidR="008F6194" w:rsidRPr="00575015">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r w:rsidRPr="00575015">
        <w:rPr>
          <w:rFonts w:ascii="David" w:hAnsi="David"/>
          <w:color w:val="080908"/>
          <w:sz w:val="24"/>
          <w:rtl/>
        </w:rPr>
        <w:t xml:space="preserve"> </w:t>
      </w:r>
      <w:r w:rsidR="00847631" w:rsidRPr="00575015">
        <w:rPr>
          <w:rFonts w:ascii="David" w:hAnsi="David" w:hint="cs"/>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w:t>
      </w:r>
      <w:r w:rsidR="00847631" w:rsidRPr="00575015">
        <w:rPr>
          <w:rFonts w:ascii="David" w:hAnsi="David" w:hint="cs"/>
          <w:color w:val="080908"/>
          <w:sz w:val="24"/>
          <w:rtl/>
        </w:rPr>
        <w:t xml:space="preserve"> </w:t>
      </w:r>
      <w:r w:rsidR="00717E9E" w:rsidRPr="00575015">
        <w:rPr>
          <w:rFonts w:ascii="David" w:hAnsi="David"/>
          <w:color w:val="080908"/>
          <w:sz w:val="24"/>
          <w:u w:val="single"/>
          <w:rtl/>
        </w:rPr>
        <w:t xml:space="preserve"> </w:t>
      </w:r>
      <w:r w:rsidR="008F6194" w:rsidRPr="00575015">
        <w:rPr>
          <w:rFonts w:ascii="David" w:hAnsi="David"/>
          <w:color w:val="080908"/>
          <w:sz w:val="24"/>
          <w:u w:val="single"/>
          <w:rtl/>
        </w:rPr>
        <w:fldChar w:fldCharType="begin">
          <w:ffData>
            <w:name w:val=""/>
            <w:enabled/>
            <w:calcOnExit w:val="0"/>
            <w:statusText w:type="text" w:val="מספר תעודת זהות"/>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p>
    <w:p w14:paraId="6B94AA21" w14:textId="77777777" w:rsidR="002C6DE8" w:rsidRPr="00575015" w:rsidRDefault="002C6DE8" w:rsidP="00575015">
      <w:pPr>
        <w:spacing w:line="360" w:lineRule="atLeast"/>
        <w:rPr>
          <w:rFonts w:ascii="David" w:hAnsi="David"/>
          <w:color w:val="080908"/>
          <w:sz w:val="24"/>
          <w:rtl/>
        </w:rPr>
      </w:pPr>
      <w:r w:rsidRPr="00E37DD0">
        <w:rPr>
          <w:rtl/>
        </w:rPr>
        <w:t>(</w:t>
      </w:r>
      <w:r w:rsidRPr="00E37DD0">
        <w:rPr>
          <w:rFonts w:hint="cs"/>
          <w:rtl/>
        </w:rPr>
        <w:t>נדרש</w:t>
      </w:r>
      <w:r w:rsidRPr="00E37DD0">
        <w:rPr>
          <w:rtl/>
        </w:rPr>
        <w:t xml:space="preserve"> </w:t>
      </w:r>
      <w:r w:rsidRPr="00E37DD0">
        <w:rPr>
          <w:rFonts w:hint="cs"/>
          <w:rtl/>
        </w:rPr>
        <w:t>רק</w:t>
      </w:r>
      <w:r w:rsidRPr="00E37DD0">
        <w:rPr>
          <w:rtl/>
        </w:rPr>
        <w:t xml:space="preserve"> </w:t>
      </w:r>
      <w:r w:rsidRPr="00E37DD0">
        <w:rPr>
          <w:rFonts w:hint="cs"/>
          <w:rtl/>
        </w:rPr>
        <w:t>בעת</w:t>
      </w:r>
      <w:r w:rsidRPr="00E37DD0">
        <w:rPr>
          <w:rtl/>
        </w:rPr>
        <w:t xml:space="preserve"> </w:t>
      </w:r>
      <w:r w:rsidRPr="00E37DD0">
        <w:rPr>
          <w:rFonts w:hint="cs"/>
          <w:rtl/>
        </w:rPr>
        <w:t>חתימה</w:t>
      </w:r>
      <w:r w:rsidRPr="00E37DD0">
        <w:rPr>
          <w:rtl/>
        </w:rPr>
        <w:t xml:space="preserve"> </w:t>
      </w:r>
      <w:r w:rsidRPr="00E37DD0">
        <w:rPr>
          <w:rFonts w:hint="cs"/>
          <w:rtl/>
        </w:rPr>
        <w:t>בשם</w:t>
      </w:r>
      <w:r w:rsidRPr="00E37DD0">
        <w:rPr>
          <w:rtl/>
        </w:rPr>
        <w:t xml:space="preserve"> </w:t>
      </w:r>
      <w:r w:rsidRPr="00E37DD0">
        <w:rPr>
          <w:rFonts w:hint="cs"/>
          <w:rtl/>
        </w:rPr>
        <w:t>נותן</w:t>
      </w:r>
      <w:r w:rsidRPr="00E37DD0">
        <w:rPr>
          <w:rtl/>
        </w:rPr>
        <w:t xml:space="preserve"> </w:t>
      </w:r>
      <w:r w:rsidRPr="00E37DD0">
        <w:rPr>
          <w:rFonts w:hint="cs"/>
          <w:rtl/>
        </w:rPr>
        <w:t>השירותים</w:t>
      </w:r>
      <w:r w:rsidRPr="00E37DD0">
        <w:rPr>
          <w:rtl/>
        </w:rPr>
        <w:t xml:space="preserve"> </w:t>
      </w:r>
      <w:r w:rsidRPr="00E37DD0">
        <w:rPr>
          <w:rFonts w:hint="cs"/>
          <w:rtl/>
        </w:rPr>
        <w:t>על</w:t>
      </w:r>
      <w:r w:rsidRPr="00E37DD0">
        <w:rPr>
          <w:rtl/>
        </w:rPr>
        <w:t xml:space="preserve"> </w:t>
      </w:r>
      <w:r w:rsidRPr="00E37DD0">
        <w:rPr>
          <w:rFonts w:hint="cs"/>
          <w:rtl/>
        </w:rPr>
        <w:t>המסמך</w:t>
      </w:r>
      <w:r w:rsidRPr="00E37DD0">
        <w:rPr>
          <w:rtl/>
        </w:rPr>
        <w:t>)</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ומשפחה</w:t>
      </w:r>
      <w:r w:rsidRPr="00575015">
        <w:rPr>
          <w:rFonts w:ascii="David" w:hAnsi="David"/>
          <w:color w:val="080908"/>
          <w:sz w:val="24"/>
          <w:rtl/>
        </w:rPr>
        <w:t>:</w:t>
      </w:r>
      <w:r w:rsidR="00717E9E" w:rsidRPr="00575015">
        <w:rPr>
          <w:rFonts w:ascii="David" w:hAnsi="David" w:hint="cs"/>
          <w:color w:val="080908"/>
          <w:sz w:val="24"/>
          <w:rtl/>
        </w:rPr>
        <w:t xml:space="preserve"> </w:t>
      </w:r>
      <w:r w:rsidR="00717E9E" w:rsidRPr="00575015">
        <w:rPr>
          <w:rFonts w:ascii="David" w:hAnsi="David"/>
          <w:color w:val="080908"/>
          <w:sz w:val="24"/>
          <w:u w:val="single"/>
          <w:rtl/>
        </w:rPr>
        <w:fldChar w:fldCharType="begin">
          <w:ffData>
            <w:name w:val="Text1"/>
            <w:enabled/>
            <w:calcOnExit w:val="0"/>
            <w:textInput/>
          </w:ffData>
        </w:fldChar>
      </w:r>
      <w:r w:rsidR="00717E9E" w:rsidRPr="00575015">
        <w:rPr>
          <w:rFonts w:ascii="David" w:hAnsi="David"/>
          <w:color w:val="080908"/>
          <w:sz w:val="24"/>
          <w:u w:val="single"/>
          <w:rtl/>
        </w:rPr>
        <w:instrText xml:space="preserve"> </w:instrText>
      </w:r>
      <w:r w:rsidR="00717E9E" w:rsidRPr="00575015">
        <w:rPr>
          <w:rFonts w:ascii="David" w:hAnsi="David"/>
          <w:color w:val="080908"/>
          <w:sz w:val="24"/>
          <w:u w:val="single"/>
        </w:rPr>
        <w:instrText>FORMTEXT</w:instrText>
      </w:r>
      <w:r w:rsidR="00717E9E" w:rsidRPr="00575015">
        <w:rPr>
          <w:rFonts w:ascii="David" w:hAnsi="David"/>
          <w:color w:val="080908"/>
          <w:sz w:val="24"/>
          <w:u w:val="single"/>
          <w:rtl/>
        </w:rPr>
        <w:instrText xml:space="preserve"> </w:instrText>
      </w:r>
      <w:r w:rsidR="00717E9E" w:rsidRPr="00575015">
        <w:rPr>
          <w:rFonts w:ascii="David" w:hAnsi="David"/>
          <w:color w:val="080908"/>
          <w:sz w:val="24"/>
          <w:u w:val="single"/>
          <w:rtl/>
        </w:rPr>
      </w:r>
      <w:r w:rsidR="00717E9E" w:rsidRPr="00575015">
        <w:rPr>
          <w:rFonts w:ascii="David" w:hAnsi="David"/>
          <w:color w:val="080908"/>
          <w:sz w:val="24"/>
          <w:u w:val="single"/>
          <w:rtl/>
        </w:rPr>
        <w:fldChar w:fldCharType="separate"/>
      </w:r>
      <w:r w:rsidR="00717E9E" w:rsidRPr="00575015">
        <w:rPr>
          <w:rFonts w:ascii="David" w:hAnsi="David"/>
          <w:noProof/>
          <w:color w:val="080908"/>
          <w:sz w:val="24"/>
          <w:u w:val="single"/>
          <w:rtl/>
        </w:rPr>
        <w:t> </w:t>
      </w:r>
      <w:r w:rsidR="00717E9E" w:rsidRPr="00575015">
        <w:rPr>
          <w:rFonts w:ascii="David" w:hAnsi="David" w:hint="cs"/>
          <w:noProof/>
          <w:color w:val="080908"/>
          <w:sz w:val="24"/>
          <w:u w:val="single"/>
          <w:rtl/>
        </w:rPr>
        <w:t xml:space="preserve">                   </w:t>
      </w:r>
      <w:r w:rsidR="00717E9E" w:rsidRPr="00575015">
        <w:rPr>
          <w:rFonts w:ascii="David" w:hAnsi="David"/>
          <w:noProof/>
          <w:color w:val="080908"/>
          <w:sz w:val="24"/>
          <w:u w:val="single"/>
          <w:rtl/>
        </w:rPr>
        <w:t> </w:t>
      </w:r>
      <w:r w:rsidR="00717E9E" w:rsidRPr="00575015">
        <w:rPr>
          <w:rFonts w:ascii="David" w:hAnsi="David"/>
          <w:noProof/>
          <w:color w:val="080908"/>
          <w:sz w:val="24"/>
          <w:u w:val="single"/>
          <w:rtl/>
        </w:rPr>
        <w:t> </w:t>
      </w:r>
      <w:r w:rsidR="00717E9E" w:rsidRPr="00575015">
        <w:rPr>
          <w:rFonts w:ascii="David" w:hAnsi="David" w:hint="cs"/>
          <w:noProof/>
          <w:color w:val="080908"/>
          <w:sz w:val="24"/>
          <w:u w:val="single"/>
          <w:rtl/>
        </w:rPr>
        <w:t xml:space="preserve">             </w:t>
      </w:r>
      <w:r w:rsidR="00717E9E" w:rsidRPr="00575015">
        <w:rPr>
          <w:rFonts w:ascii="David" w:hAnsi="David"/>
          <w:noProof/>
          <w:color w:val="080908"/>
          <w:sz w:val="24"/>
          <w:u w:val="single"/>
          <w:rtl/>
        </w:rPr>
        <w:t> </w:t>
      </w:r>
      <w:r w:rsidR="00717E9E" w:rsidRPr="00575015">
        <w:rPr>
          <w:rFonts w:ascii="David" w:hAnsi="David"/>
          <w:color w:val="080908"/>
          <w:sz w:val="24"/>
          <w:u w:val="single"/>
          <w:rtl/>
        </w:rPr>
        <w:fldChar w:fldCharType="end"/>
      </w:r>
      <w:r w:rsidRPr="00575015">
        <w:rPr>
          <w:rFonts w:ascii="David" w:hAnsi="David"/>
          <w:color w:val="080908"/>
          <w:sz w:val="24"/>
          <w:rtl/>
        </w:rPr>
        <w:t xml:space="preserve"> </w:t>
      </w:r>
      <w:r w:rsidR="00847631" w:rsidRPr="00575015">
        <w:rPr>
          <w:rFonts w:ascii="David" w:hAnsi="David" w:hint="cs"/>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w:t>
      </w:r>
      <w:r w:rsidR="00847631" w:rsidRPr="00575015">
        <w:rPr>
          <w:rFonts w:ascii="David" w:hAnsi="David" w:hint="cs"/>
          <w:color w:val="080908"/>
          <w:sz w:val="24"/>
          <w:rtl/>
        </w:rPr>
        <w:t xml:space="preserve"> </w:t>
      </w:r>
      <w:r w:rsidR="00847631" w:rsidRPr="00575015">
        <w:rPr>
          <w:rFonts w:ascii="David" w:hAnsi="David"/>
          <w:color w:val="080908"/>
          <w:sz w:val="24"/>
          <w:u w:val="single"/>
          <w:rtl/>
        </w:rPr>
        <w:fldChar w:fldCharType="begin">
          <w:ffData>
            <w:name w:val="Text1"/>
            <w:enabled/>
            <w:calcOnExit w:val="0"/>
            <w:textInput/>
          </w:ffData>
        </w:fldChar>
      </w:r>
      <w:r w:rsidR="00847631" w:rsidRPr="00575015">
        <w:rPr>
          <w:rFonts w:ascii="David" w:hAnsi="David"/>
          <w:color w:val="080908"/>
          <w:sz w:val="24"/>
          <w:u w:val="single"/>
          <w:rtl/>
        </w:rPr>
        <w:instrText xml:space="preserve"> </w:instrText>
      </w:r>
      <w:r w:rsidR="00847631" w:rsidRPr="00575015">
        <w:rPr>
          <w:rFonts w:ascii="David" w:hAnsi="David"/>
          <w:color w:val="080908"/>
          <w:sz w:val="24"/>
          <w:u w:val="single"/>
        </w:rPr>
        <w:instrText>FORMTEXT</w:instrText>
      </w:r>
      <w:r w:rsidR="00847631" w:rsidRPr="00575015">
        <w:rPr>
          <w:rFonts w:ascii="David" w:hAnsi="David"/>
          <w:color w:val="080908"/>
          <w:sz w:val="24"/>
          <w:u w:val="single"/>
          <w:rtl/>
        </w:rPr>
        <w:instrText xml:space="preserve"> </w:instrText>
      </w:r>
      <w:r w:rsidR="00847631" w:rsidRPr="00575015">
        <w:rPr>
          <w:rFonts w:ascii="David" w:hAnsi="David"/>
          <w:color w:val="080908"/>
          <w:sz w:val="24"/>
          <w:u w:val="single"/>
          <w:rtl/>
        </w:rPr>
      </w:r>
      <w:r w:rsidR="00847631" w:rsidRPr="00575015">
        <w:rPr>
          <w:rFonts w:ascii="David" w:hAnsi="David"/>
          <w:color w:val="080908"/>
          <w:sz w:val="24"/>
          <w:u w:val="single"/>
          <w:rtl/>
        </w:rPr>
        <w:fldChar w:fldCharType="separate"/>
      </w:r>
      <w:r w:rsidR="00847631" w:rsidRPr="00575015">
        <w:rPr>
          <w:rFonts w:ascii="David" w:hAnsi="David"/>
          <w:noProof/>
          <w:color w:val="080908"/>
          <w:sz w:val="24"/>
          <w:u w:val="single"/>
          <w:rtl/>
        </w:rPr>
        <w:t> </w:t>
      </w:r>
      <w:r w:rsidR="00847631" w:rsidRPr="00575015">
        <w:rPr>
          <w:rFonts w:ascii="David" w:hAnsi="David" w:hint="cs"/>
          <w:noProof/>
          <w:color w:val="080908"/>
          <w:sz w:val="24"/>
          <w:u w:val="single"/>
          <w:rtl/>
        </w:rPr>
        <w:t xml:space="preserve">                   </w:t>
      </w:r>
      <w:r w:rsidR="00847631" w:rsidRPr="00575015">
        <w:rPr>
          <w:rFonts w:ascii="David" w:hAnsi="David"/>
          <w:noProof/>
          <w:color w:val="080908"/>
          <w:sz w:val="24"/>
          <w:u w:val="single"/>
          <w:rtl/>
        </w:rPr>
        <w:t> </w:t>
      </w:r>
      <w:r w:rsidR="00847631" w:rsidRPr="00575015">
        <w:rPr>
          <w:rFonts w:ascii="David" w:hAnsi="David"/>
          <w:noProof/>
          <w:color w:val="080908"/>
          <w:sz w:val="24"/>
          <w:u w:val="single"/>
          <w:rtl/>
        </w:rPr>
        <w:t> </w:t>
      </w:r>
      <w:r w:rsidR="00847631" w:rsidRPr="00575015">
        <w:rPr>
          <w:rFonts w:ascii="David" w:hAnsi="David" w:hint="cs"/>
          <w:noProof/>
          <w:color w:val="080908"/>
          <w:sz w:val="24"/>
          <w:u w:val="single"/>
          <w:rtl/>
        </w:rPr>
        <w:t xml:space="preserve">             </w:t>
      </w:r>
      <w:r w:rsidR="00847631" w:rsidRPr="00575015">
        <w:rPr>
          <w:rFonts w:ascii="David" w:hAnsi="David"/>
          <w:noProof/>
          <w:color w:val="080908"/>
          <w:sz w:val="24"/>
          <w:u w:val="single"/>
          <w:rtl/>
        </w:rPr>
        <w:t> </w:t>
      </w:r>
      <w:r w:rsidR="00847631" w:rsidRPr="00575015">
        <w:rPr>
          <w:rFonts w:ascii="David" w:hAnsi="David"/>
          <w:color w:val="080908"/>
          <w:sz w:val="24"/>
          <w:u w:val="single"/>
          <w:rtl/>
        </w:rPr>
        <w:fldChar w:fldCharType="end"/>
      </w:r>
    </w:p>
    <w:p w14:paraId="414FA56E" w14:textId="77777777" w:rsidR="002C6DE8" w:rsidRPr="00575015" w:rsidRDefault="002C6DE8" w:rsidP="00575015">
      <w:pPr>
        <w:spacing w:line="360" w:lineRule="atLeast"/>
        <w:rPr>
          <w:rFonts w:ascii="David" w:hAnsi="David"/>
          <w:color w:val="080908"/>
          <w:sz w:val="24"/>
          <w:rtl/>
        </w:rPr>
      </w:pPr>
    </w:p>
    <w:p w14:paraId="278A471A"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חתימה</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חתימה"/>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p>
    <w:p w14:paraId="7ED677A0" w14:textId="77777777" w:rsidR="002C6DE8" w:rsidRPr="00575015" w:rsidRDefault="002C6DE8" w:rsidP="00575015">
      <w:pPr>
        <w:spacing w:line="360" w:lineRule="atLeast"/>
        <w:rPr>
          <w:rFonts w:ascii="David" w:hAnsi="David"/>
          <w:color w:val="080908"/>
          <w:sz w:val="24"/>
          <w:rtl/>
        </w:rPr>
      </w:pPr>
    </w:p>
    <w:p w14:paraId="04B82466" w14:textId="77777777" w:rsidR="002C6DE8" w:rsidRPr="00575015" w:rsidRDefault="002C6DE8" w:rsidP="00575015">
      <w:pPr>
        <w:spacing w:line="360" w:lineRule="atLeast"/>
        <w:rPr>
          <w:rFonts w:ascii="David" w:hAnsi="David"/>
          <w:color w:val="080908"/>
          <w:sz w:val="24"/>
          <w:rtl/>
        </w:rPr>
      </w:pPr>
    </w:p>
    <w:p w14:paraId="5DEDF4C5" w14:textId="77777777" w:rsidR="00835529" w:rsidRDefault="00835529">
      <w:pPr>
        <w:bidi w:val="0"/>
        <w:rPr>
          <w:rFonts w:ascii="David" w:hAnsi="David"/>
          <w:b/>
          <w:bCs/>
          <w:color w:val="080908"/>
          <w:sz w:val="24"/>
          <w:u w:val="single"/>
          <w:rtl/>
        </w:rPr>
      </w:pPr>
      <w:r>
        <w:rPr>
          <w:rFonts w:ascii="David" w:hAnsi="David"/>
          <w:color w:val="080908"/>
          <w:rtl/>
        </w:rPr>
        <w:br w:type="page"/>
      </w:r>
    </w:p>
    <w:p w14:paraId="7FB38E4F" w14:textId="29528611" w:rsidR="002C6DE8" w:rsidRPr="00575015" w:rsidRDefault="002C6DE8" w:rsidP="00575015">
      <w:pPr>
        <w:pStyle w:val="affff"/>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5 </w:t>
      </w:r>
      <w:r w:rsidRPr="00575015">
        <w:rPr>
          <w:rFonts w:ascii="David" w:hAnsi="David" w:hint="cs"/>
          <w:color w:val="080908"/>
          <w:rtl/>
        </w:rPr>
        <w:t>להסכם</w:t>
      </w:r>
    </w:p>
    <w:p w14:paraId="2667778B" w14:textId="77777777" w:rsidR="007F2E0D" w:rsidRPr="00575015" w:rsidRDefault="007F2E0D" w:rsidP="00575015">
      <w:pPr>
        <w:spacing w:line="360" w:lineRule="atLeast"/>
        <w:jc w:val="center"/>
        <w:rPr>
          <w:rFonts w:ascii="David" w:hAnsi="David"/>
          <w:b/>
          <w:bCs/>
          <w:color w:val="080908"/>
          <w:sz w:val="24"/>
          <w:u w:val="single"/>
        </w:rPr>
      </w:pPr>
      <w:r w:rsidRPr="00575015">
        <w:rPr>
          <w:rFonts w:ascii="David" w:hAnsi="David"/>
          <w:b/>
          <w:bCs/>
          <w:color w:val="080908"/>
          <w:sz w:val="24"/>
          <w:u w:val="single"/>
          <w:rtl/>
        </w:rPr>
        <w:t>כתב ערבות</w:t>
      </w:r>
    </w:p>
    <w:p w14:paraId="6A61D94C"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 xml:space="preserve">לכבוד </w:t>
      </w:r>
    </w:p>
    <w:p w14:paraId="46DA3597"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 xml:space="preserve">ממשלת ישראל </w:t>
      </w:r>
    </w:p>
    <w:p w14:paraId="3C46BACC"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באמצעות משרד ____________</w:t>
      </w:r>
    </w:p>
    <w:p w14:paraId="0078EEE4" w14:textId="77777777" w:rsidR="007F2E0D" w:rsidRPr="00575015" w:rsidRDefault="007F2E0D" w:rsidP="00575015">
      <w:pPr>
        <w:spacing w:line="360" w:lineRule="atLeast"/>
        <w:jc w:val="both"/>
        <w:rPr>
          <w:rFonts w:ascii="David" w:hAnsi="David"/>
          <w:color w:val="080908"/>
          <w:sz w:val="24"/>
        </w:rPr>
      </w:pPr>
      <w:r w:rsidRPr="00575015">
        <w:rPr>
          <w:rFonts w:ascii="David" w:hAnsi="David"/>
          <w:b/>
          <w:bCs/>
          <w:color w:val="080908"/>
          <w:sz w:val="24"/>
          <w:rtl/>
        </w:rPr>
        <w:t>הנדון: ערבות מס'</w:t>
      </w:r>
      <w:r w:rsidRPr="00575015">
        <w:rPr>
          <w:rFonts w:ascii="David" w:hAnsi="David"/>
          <w:color w:val="080908"/>
          <w:sz w:val="24"/>
          <w:rtl/>
        </w:rPr>
        <w:t>____________</w:t>
      </w:r>
    </w:p>
    <w:p w14:paraId="3A715EF2" w14:textId="77777777" w:rsidR="007F2E0D" w:rsidRPr="00575015" w:rsidRDefault="007F2E0D" w:rsidP="00575015">
      <w:pPr>
        <w:spacing w:line="360" w:lineRule="atLeast"/>
        <w:jc w:val="both"/>
        <w:rPr>
          <w:rFonts w:ascii="David" w:hAnsi="David"/>
          <w:color w:val="080908"/>
          <w:sz w:val="24"/>
          <w:rtl/>
        </w:rPr>
      </w:pPr>
    </w:p>
    <w:p w14:paraId="2A5433A5" w14:textId="77777777" w:rsidR="007F2E0D" w:rsidRPr="00575015" w:rsidRDefault="007F2E0D" w:rsidP="00800B16">
      <w:pPr>
        <w:spacing w:line="360" w:lineRule="atLeast"/>
        <w:rPr>
          <w:rFonts w:ascii="David" w:hAnsi="David"/>
          <w:color w:val="080908"/>
          <w:sz w:val="24"/>
        </w:rPr>
      </w:pPr>
      <w:r w:rsidRPr="00575015">
        <w:rPr>
          <w:rFonts w:ascii="David" w:hAnsi="David"/>
          <w:color w:val="080908"/>
          <w:sz w:val="24"/>
          <w:rtl/>
        </w:rPr>
        <w:t>אנו ערבים בזה כלפיכם לסילוק כל סכום עד לסך _____________________(במילים________________________________________)</w:t>
      </w:r>
    </w:p>
    <w:p w14:paraId="7B4E1C0D"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אשר תדרשו מאת: ____________________________________________(להלן "החייב") בקש</w:t>
      </w:r>
      <w:r w:rsidR="0045139D" w:rsidRPr="00575015">
        <w:rPr>
          <w:rFonts w:ascii="David" w:hAnsi="David" w:hint="cs"/>
          <w:color w:val="080908"/>
          <w:sz w:val="24"/>
          <w:rtl/>
        </w:rPr>
        <w:t xml:space="preserve">ר </w:t>
      </w:r>
      <w:r w:rsidRPr="00575015">
        <w:rPr>
          <w:rFonts w:ascii="David" w:hAnsi="David"/>
          <w:color w:val="080908"/>
          <w:sz w:val="24"/>
          <w:rtl/>
        </w:rPr>
        <w:t xml:space="preserve">עם </w:t>
      </w:r>
      <w:r w:rsidRPr="00575015">
        <w:rPr>
          <w:rFonts w:ascii="David" w:hAnsi="David" w:hint="cs"/>
          <w:color w:val="080908"/>
          <w:sz w:val="24"/>
          <w:rtl/>
        </w:rPr>
        <w:t>מכרז/</w:t>
      </w:r>
      <w:r w:rsidRPr="00575015">
        <w:rPr>
          <w:rFonts w:ascii="David" w:hAnsi="David"/>
          <w:color w:val="080908"/>
          <w:sz w:val="24"/>
          <w:rtl/>
        </w:rPr>
        <w:t>הזמנה/חוזה __________________________________</w:t>
      </w:r>
      <w:r w:rsidRPr="00575015">
        <w:rPr>
          <w:rFonts w:ascii="David" w:hAnsi="David" w:hint="cs"/>
          <w:color w:val="080908"/>
          <w:sz w:val="24"/>
          <w:rtl/>
        </w:rPr>
        <w:t>___________</w:t>
      </w:r>
    </w:p>
    <w:p w14:paraId="7E971A20"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אנו נשלם לכם את הסכום הנ"ל תוך 15 יום מתאריך דרישתכם הראשונה שנשלחה אלינו במכתב בדואר רשום</w:t>
      </w:r>
      <w:r w:rsidRPr="00575015">
        <w:rPr>
          <w:rFonts w:ascii="David" w:hAnsi="David" w:hint="cs"/>
          <w:color w:val="080908"/>
          <w:sz w:val="24"/>
          <w:rtl/>
        </w:rPr>
        <w:t xml:space="preserve"> או במסירה ידנית</w:t>
      </w:r>
      <w:r w:rsidRPr="00575015">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5D24420"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ערבות זו תהיה בתוקף עד תאריך _______________</w:t>
      </w:r>
    </w:p>
    <w:p w14:paraId="6E8C34E6" w14:textId="77777777" w:rsidR="00911B4C" w:rsidRPr="00575015" w:rsidRDefault="00911B4C" w:rsidP="00575015">
      <w:pPr>
        <w:spacing w:line="360" w:lineRule="atLeast"/>
        <w:rPr>
          <w:rFonts w:ascii="David" w:hAnsi="David"/>
          <w:color w:val="080908"/>
          <w:sz w:val="24"/>
          <w:rtl/>
        </w:rPr>
      </w:pPr>
      <w:r w:rsidRPr="00575015">
        <w:rPr>
          <w:rFonts w:ascii="David" w:hAnsi="David"/>
          <w:color w:val="080908"/>
          <w:sz w:val="24"/>
          <w:rtl/>
        </w:rPr>
        <w:t>דרישה על פי ערבות זו יש להפנות לסניף הבנק/חב'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Pr="00575015">
        <w:rPr>
          <w:rFonts w:ascii="David" w:hAnsi="David"/>
          <w:color w:val="080908"/>
          <w:sz w:val="24"/>
          <w:rtl/>
        </w:rPr>
        <w:t xml:space="preserve"> שכתובתו</w:t>
      </w:r>
      <w:r w:rsidRPr="00575015">
        <w:rPr>
          <w:rFonts w:ascii="David" w:hAnsi="David" w:hint="cs"/>
          <w:color w:val="080908"/>
          <w:sz w:val="24"/>
          <w:rtl/>
        </w:rPr>
        <w:t xml:space="preserve"> _____________ </w:t>
      </w:r>
    </w:p>
    <w:p w14:paraId="13D63B04" w14:textId="77777777" w:rsidR="00911B4C" w:rsidRPr="00575015" w:rsidRDefault="00911B4C" w:rsidP="00575015">
      <w:pPr>
        <w:spacing w:line="360" w:lineRule="atLeast"/>
        <w:jc w:val="both"/>
        <w:rPr>
          <w:rFonts w:ascii="David" w:hAnsi="David"/>
          <w:color w:val="080908"/>
          <w:sz w:val="24"/>
          <w:rtl/>
        </w:rPr>
      </w:pPr>
      <w:r w:rsidRPr="00575015">
        <w:rPr>
          <w:rFonts w:ascii="David" w:hAnsi="David" w:hint="cs"/>
          <w:color w:val="080908"/>
          <w:sz w:val="24"/>
          <w:rtl/>
        </w:rPr>
        <w:t>_____________________      _______________     ___________________________</w:t>
      </w:r>
    </w:p>
    <w:p w14:paraId="1CA2CBD1" w14:textId="4EF99607" w:rsidR="00911B4C" w:rsidRPr="00575015" w:rsidRDefault="00911B4C" w:rsidP="00800B16">
      <w:pPr>
        <w:spacing w:line="360" w:lineRule="atLeast"/>
        <w:rPr>
          <w:rFonts w:ascii="David" w:hAnsi="David"/>
          <w:color w:val="080908"/>
          <w:sz w:val="24"/>
          <w:rtl/>
        </w:rPr>
      </w:pPr>
      <w:r w:rsidRPr="00575015">
        <w:rPr>
          <w:rFonts w:ascii="David" w:hAnsi="David"/>
          <w:color w:val="080908"/>
          <w:sz w:val="24"/>
          <w:rtl/>
        </w:rPr>
        <w:t>שם הבנק/חב'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Pr="00575015">
        <w:rPr>
          <w:rFonts w:ascii="David" w:hAnsi="David" w:hint="cs"/>
          <w:color w:val="080908"/>
          <w:sz w:val="24"/>
          <w:rtl/>
        </w:rPr>
        <w:t xml:space="preserve">  </w:t>
      </w:r>
      <w:r w:rsidR="00800B16">
        <w:rPr>
          <w:rFonts w:ascii="David" w:hAnsi="David" w:hint="cs"/>
          <w:color w:val="080908"/>
          <w:sz w:val="24"/>
          <w:rtl/>
        </w:rPr>
        <w:t>_____________</w:t>
      </w:r>
      <w:r w:rsidRPr="00575015">
        <w:rPr>
          <w:rFonts w:ascii="David" w:hAnsi="David" w:hint="cs"/>
          <w:color w:val="080908"/>
          <w:sz w:val="24"/>
          <w:rtl/>
        </w:rPr>
        <w:t xml:space="preserve"> </w:t>
      </w:r>
      <w:r w:rsidRPr="00575015">
        <w:rPr>
          <w:rFonts w:ascii="David" w:hAnsi="David"/>
          <w:color w:val="080908"/>
          <w:sz w:val="24"/>
          <w:rtl/>
        </w:rPr>
        <w:t xml:space="preserve">מס' הבנק ומס' הסניף  </w:t>
      </w:r>
      <w:r w:rsidR="00800B16">
        <w:rPr>
          <w:rFonts w:ascii="David" w:hAnsi="David" w:hint="cs"/>
          <w:color w:val="080908"/>
          <w:sz w:val="24"/>
          <w:rtl/>
        </w:rPr>
        <w:t>___________</w:t>
      </w:r>
      <w:r w:rsidRPr="00575015">
        <w:rPr>
          <w:rFonts w:ascii="David" w:hAnsi="David"/>
          <w:color w:val="080908"/>
          <w:sz w:val="24"/>
          <w:rtl/>
        </w:rPr>
        <w:t>כתובת סניף הבנק/חברת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00800B16">
        <w:rPr>
          <w:rFonts w:ascii="David" w:hAnsi="David" w:hint="cs"/>
          <w:color w:val="080908"/>
          <w:sz w:val="24"/>
          <w:rtl/>
        </w:rPr>
        <w:t xml:space="preserve"> __________________________</w:t>
      </w:r>
    </w:p>
    <w:p w14:paraId="2C71CFB8" w14:textId="77777777" w:rsidR="007F2E0D" w:rsidRPr="00575015" w:rsidRDefault="007F2E0D" w:rsidP="00575015">
      <w:pPr>
        <w:spacing w:line="360" w:lineRule="atLeast"/>
        <w:jc w:val="both"/>
        <w:rPr>
          <w:rFonts w:ascii="David" w:hAnsi="David"/>
          <w:color w:val="080908"/>
          <w:sz w:val="24"/>
        </w:rPr>
      </w:pPr>
    </w:p>
    <w:p w14:paraId="253A8190" w14:textId="77777777" w:rsidR="007F2E0D" w:rsidRPr="00575015" w:rsidRDefault="007F2E0D" w:rsidP="00575015">
      <w:pPr>
        <w:spacing w:line="360" w:lineRule="atLeast"/>
        <w:jc w:val="both"/>
        <w:rPr>
          <w:rFonts w:ascii="David" w:hAnsi="David"/>
          <w:color w:val="080908"/>
          <w:sz w:val="24"/>
          <w:rtl/>
        </w:rPr>
      </w:pPr>
      <w:r w:rsidRPr="00575015">
        <w:rPr>
          <w:rFonts w:ascii="David" w:hAnsi="David"/>
          <w:color w:val="080908"/>
          <w:sz w:val="24"/>
          <w:rtl/>
        </w:rPr>
        <w:t>הערבות אינה ניתנת להעברה או להסבה</w:t>
      </w:r>
      <w:r w:rsidRPr="00575015">
        <w:rPr>
          <w:rFonts w:ascii="David" w:hAnsi="David" w:hint="cs"/>
          <w:color w:val="080908"/>
          <w:sz w:val="24"/>
          <w:rtl/>
        </w:rPr>
        <w:t>.</w:t>
      </w:r>
    </w:p>
    <w:p w14:paraId="5089423C" w14:textId="77777777" w:rsidR="007F2E0D" w:rsidRPr="00575015" w:rsidRDefault="007F2E0D" w:rsidP="00575015">
      <w:pPr>
        <w:spacing w:line="360" w:lineRule="atLeast"/>
        <w:jc w:val="both"/>
        <w:rPr>
          <w:rFonts w:ascii="David" w:hAnsi="David"/>
          <w:color w:val="080908"/>
          <w:sz w:val="24"/>
          <w:rtl/>
        </w:rPr>
      </w:pPr>
    </w:p>
    <w:p w14:paraId="3CBED83B"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________________               ________________          ________________</w:t>
      </w:r>
      <w:r w:rsidRPr="00575015">
        <w:rPr>
          <w:rFonts w:ascii="David" w:hAnsi="David" w:hint="cs"/>
          <w:color w:val="080908"/>
          <w:sz w:val="24"/>
          <w:rtl/>
        </w:rPr>
        <w:t>___________</w:t>
      </w:r>
    </w:p>
    <w:p w14:paraId="007A2083" w14:textId="77777777" w:rsidR="007F2E0D" w:rsidRPr="00575015" w:rsidRDefault="007F2E0D" w:rsidP="00575015">
      <w:pPr>
        <w:spacing w:line="360" w:lineRule="atLeast"/>
        <w:rPr>
          <w:rFonts w:ascii="David" w:hAnsi="David"/>
          <w:color w:val="080908"/>
          <w:sz w:val="24"/>
        </w:rPr>
      </w:pPr>
      <w:r w:rsidRPr="00575015">
        <w:rPr>
          <w:rFonts w:ascii="David" w:hAnsi="David" w:hint="cs"/>
          <w:color w:val="080908"/>
          <w:sz w:val="24"/>
          <w:rtl/>
        </w:rPr>
        <w:t xml:space="preserve">            </w:t>
      </w:r>
      <w:r w:rsidRPr="00575015">
        <w:rPr>
          <w:rFonts w:ascii="David" w:hAnsi="David"/>
          <w:color w:val="080908"/>
          <w:sz w:val="24"/>
          <w:rtl/>
        </w:rPr>
        <w:t xml:space="preserve">תאריך                                     שם מלא         </w:t>
      </w:r>
      <w:r w:rsidRPr="00575015">
        <w:rPr>
          <w:rFonts w:ascii="David" w:hAnsi="David" w:hint="cs"/>
          <w:color w:val="080908"/>
          <w:sz w:val="24"/>
          <w:rtl/>
        </w:rPr>
        <w:t xml:space="preserve">                          </w:t>
      </w:r>
      <w:r w:rsidRPr="00575015">
        <w:rPr>
          <w:rFonts w:ascii="David" w:hAnsi="David"/>
          <w:color w:val="080908"/>
          <w:sz w:val="24"/>
          <w:rtl/>
        </w:rPr>
        <w:t xml:space="preserve">  חתימ</w:t>
      </w:r>
      <w:r w:rsidRPr="00575015">
        <w:rPr>
          <w:rFonts w:ascii="David" w:hAnsi="David" w:hint="cs"/>
          <w:color w:val="080908"/>
          <w:sz w:val="24"/>
          <w:rtl/>
        </w:rPr>
        <w:t xml:space="preserve">ה </w:t>
      </w:r>
      <w:r w:rsidRPr="00575015">
        <w:rPr>
          <w:rFonts w:ascii="David" w:hAnsi="David"/>
          <w:color w:val="080908"/>
          <w:sz w:val="24"/>
          <w:rtl/>
        </w:rPr>
        <w:t>וחותמת</w:t>
      </w:r>
      <w:r w:rsidRPr="00575015">
        <w:rPr>
          <w:rFonts w:ascii="David" w:hAnsi="David" w:hint="cs"/>
          <w:color w:val="080908"/>
          <w:sz w:val="24"/>
          <w:rtl/>
        </w:rPr>
        <w:t xml:space="preserve"> </w:t>
      </w:r>
    </w:p>
    <w:p w14:paraId="683DE33B" w14:textId="77777777" w:rsidR="007F2E0D" w:rsidRPr="00575015" w:rsidRDefault="007F2E0D" w:rsidP="00575015">
      <w:pPr>
        <w:spacing w:line="360" w:lineRule="atLeast"/>
        <w:jc w:val="both"/>
        <w:rPr>
          <w:rFonts w:ascii="David" w:hAnsi="David"/>
          <w:color w:val="080908"/>
          <w:sz w:val="24"/>
          <w:rtl/>
        </w:rPr>
      </w:pPr>
    </w:p>
    <w:p w14:paraId="1E9555C6" w14:textId="77777777" w:rsidR="00800B16" w:rsidRDefault="00800B16" w:rsidP="00800B16">
      <w:pPr>
        <w:pStyle w:val="-"/>
        <w:spacing w:line="360" w:lineRule="atLeast"/>
        <w:jc w:val="center"/>
        <w:rPr>
          <w:rFonts w:ascii="David" w:hAnsi="David"/>
          <w:color w:val="080908"/>
          <w:rtl/>
        </w:rPr>
        <w:sectPr w:rsidR="00800B16" w:rsidSect="00B70B94">
          <w:footerReference w:type="default" r:id="rId29"/>
          <w:pgSz w:w="11906" w:h="16838"/>
          <w:pgMar w:top="1440" w:right="1800" w:bottom="1440" w:left="1800" w:header="708" w:footer="708" w:gutter="0"/>
          <w:cols w:space="708"/>
          <w:bidi/>
          <w:rtlGutter/>
          <w:docGrid w:linePitch="360"/>
        </w:sectPr>
      </w:pPr>
    </w:p>
    <w:p w14:paraId="5A84533C" w14:textId="116B955B" w:rsidR="00800B16" w:rsidRDefault="00800B16" w:rsidP="00800B16">
      <w:pPr>
        <w:rPr>
          <w:rtl/>
        </w:rPr>
      </w:pPr>
    </w:p>
    <w:p w14:paraId="13A01DB6" w14:textId="5B4E08E6" w:rsidR="00FA6FD7" w:rsidRPr="00575015" w:rsidRDefault="00800B16" w:rsidP="00800B16">
      <w:pPr>
        <w:tabs>
          <w:tab w:val="center" w:pos="4153"/>
        </w:tabs>
        <w:rPr>
          <w:rFonts w:ascii="David" w:hAnsi="David"/>
          <w:b/>
          <w:bCs/>
          <w:color w:val="080908"/>
          <w:sz w:val="24"/>
          <w:u w:val="single"/>
        </w:rPr>
      </w:pPr>
      <w:r>
        <w:rPr>
          <w:rtl/>
        </w:rPr>
        <w:tab/>
      </w:r>
      <w:r w:rsidR="00FA6FD7" w:rsidRPr="00575015">
        <w:rPr>
          <w:rFonts w:ascii="David" w:hAnsi="David"/>
          <w:b/>
          <w:bCs/>
          <w:color w:val="080908"/>
          <w:sz w:val="24"/>
          <w:u w:val="single"/>
          <w:rtl/>
        </w:rPr>
        <w:t>נספח ד'1- תדפיס ערבות דיגיטלית</w:t>
      </w:r>
    </w:p>
    <w:p w14:paraId="00A088E4" w14:textId="77777777" w:rsidR="00FA6FD7" w:rsidRPr="00575015" w:rsidRDefault="00FA6FD7" w:rsidP="00575015">
      <w:pPr>
        <w:tabs>
          <w:tab w:val="left" w:pos="7227"/>
        </w:tabs>
        <w:spacing w:after="0" w:line="360" w:lineRule="atLeast"/>
        <w:jc w:val="center"/>
        <w:rPr>
          <w:rFonts w:ascii="David" w:hAnsi="David"/>
          <w:b/>
          <w:bCs/>
          <w:color w:val="080908"/>
          <w:sz w:val="28"/>
          <w:szCs w:val="28"/>
          <w:rtl/>
        </w:rPr>
      </w:pPr>
      <w:r w:rsidRPr="00575015">
        <w:rPr>
          <w:rFonts w:ascii="David" w:hAnsi="David"/>
          <w:b/>
          <w:bCs/>
          <w:color w:val="080908"/>
          <w:sz w:val="28"/>
          <w:szCs w:val="28"/>
          <w:rtl/>
        </w:rPr>
        <w:t>תדפיס ערבות</w:t>
      </w:r>
      <w:r w:rsidRPr="00575015">
        <w:rPr>
          <w:rFonts w:ascii="David" w:hAnsi="David" w:hint="cs"/>
          <w:b/>
          <w:bCs/>
          <w:color w:val="080908"/>
          <w:sz w:val="28"/>
          <w:szCs w:val="28"/>
          <w:rtl/>
        </w:rPr>
        <w:t xml:space="preserve"> דיגיטאלית </w:t>
      </w:r>
    </w:p>
    <w:p w14:paraId="29B04807" w14:textId="77777777" w:rsidR="00FA6FD7" w:rsidRPr="00575015" w:rsidRDefault="00FA6FD7" w:rsidP="00575015">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575015">
        <w:rPr>
          <w:rFonts w:ascii="David" w:hAnsi="David" w:hint="cs"/>
          <w:b/>
          <w:bCs/>
          <w:color w:val="080908"/>
          <w:sz w:val="24"/>
          <w:rtl/>
        </w:rPr>
        <w:t xml:space="preserve">מסמך </w:t>
      </w:r>
      <w:r w:rsidRPr="00575015">
        <w:rPr>
          <w:rFonts w:ascii="David" w:hAnsi="David"/>
          <w:b/>
          <w:bCs/>
          <w:color w:val="080908"/>
          <w:sz w:val="24"/>
          <w:rtl/>
        </w:rPr>
        <w:t xml:space="preserve">זה </w:t>
      </w:r>
      <w:r w:rsidRPr="00575015">
        <w:rPr>
          <w:rFonts w:ascii="David" w:hAnsi="David" w:hint="eastAsia"/>
          <w:b/>
          <w:bCs/>
          <w:color w:val="080908"/>
          <w:sz w:val="24"/>
          <w:rtl/>
        </w:rPr>
        <w:t>הוא</w:t>
      </w:r>
      <w:r w:rsidRPr="00575015">
        <w:rPr>
          <w:rFonts w:ascii="David" w:hAnsi="David"/>
          <w:b/>
          <w:bCs/>
          <w:color w:val="080908"/>
          <w:sz w:val="24"/>
          <w:rtl/>
        </w:rPr>
        <w:t xml:space="preserve"> </w:t>
      </w:r>
      <w:r w:rsidRPr="00575015">
        <w:rPr>
          <w:rFonts w:ascii="David" w:hAnsi="David" w:hint="eastAsia"/>
          <w:b/>
          <w:bCs/>
          <w:color w:val="080908"/>
          <w:sz w:val="24"/>
          <w:rtl/>
        </w:rPr>
        <w:t>תדפיס</w:t>
      </w:r>
      <w:r w:rsidRPr="00575015">
        <w:rPr>
          <w:rFonts w:ascii="David" w:hAnsi="David"/>
          <w:b/>
          <w:bCs/>
          <w:color w:val="080908"/>
          <w:sz w:val="24"/>
          <w:rtl/>
        </w:rPr>
        <w:t xml:space="preserve"> של ערבות דיגיטאלית</w:t>
      </w:r>
      <w:r w:rsidRPr="00575015">
        <w:rPr>
          <w:rFonts w:ascii="David" w:hAnsi="David" w:hint="cs"/>
          <w:b/>
          <w:bCs/>
          <w:color w:val="080908"/>
          <w:sz w:val="24"/>
          <w:rtl/>
        </w:rPr>
        <w:t xml:space="preserve"> ונועד לצרכי המחשה בלבד</w:t>
      </w:r>
    </w:p>
    <w:p w14:paraId="6AC80D08" w14:textId="77777777" w:rsidR="00FA6FD7" w:rsidRPr="00575015" w:rsidRDefault="00FA6FD7" w:rsidP="00575015">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575015">
        <w:rPr>
          <w:rFonts w:ascii="David" w:hAnsi="David"/>
          <w:color w:val="080908"/>
          <w:sz w:val="24"/>
          <w:rtl/>
        </w:rPr>
        <w:t xml:space="preserve">תדפיס זה הופק ע"י המערכת של </w:t>
      </w:r>
      <w:r w:rsidRPr="00575015">
        <w:rPr>
          <w:rFonts w:ascii="David" w:hAnsi="David" w:hint="cs"/>
          <w:color w:val="080908"/>
          <w:sz w:val="24"/>
          <w:rtl/>
        </w:rPr>
        <w:t>___________ (</w:t>
      </w:r>
      <w:r w:rsidRPr="00575015">
        <w:rPr>
          <w:rFonts w:ascii="David" w:hAnsi="David"/>
          <w:color w:val="080908"/>
          <w:sz w:val="24"/>
          <w:rtl/>
        </w:rPr>
        <w:t>שם מנפיק הערבות/מקבל הערבות לפי העניין</w:t>
      </w:r>
      <w:r w:rsidRPr="00575015">
        <w:rPr>
          <w:rFonts w:ascii="David" w:hAnsi="David" w:hint="cs"/>
          <w:color w:val="080908"/>
          <w:sz w:val="24"/>
          <w:rtl/>
        </w:rPr>
        <w:t>)</w:t>
      </w:r>
      <w:r w:rsidRPr="00575015">
        <w:rPr>
          <w:rFonts w:ascii="David" w:hAnsi="David"/>
          <w:color w:val="080908"/>
          <w:sz w:val="24"/>
          <w:rtl/>
        </w:rPr>
        <w:t xml:space="preserve"> ביום </w:t>
      </w:r>
      <w:r w:rsidRPr="00575015">
        <w:rPr>
          <w:rFonts w:ascii="David" w:hAnsi="David"/>
          <w:color w:val="080908"/>
          <w:sz w:val="24"/>
          <w:u w:val="single"/>
        </w:rPr>
        <w:t>DD/MM/YYYY</w:t>
      </w:r>
      <w:r w:rsidRPr="00575015">
        <w:rPr>
          <w:rFonts w:ascii="David" w:hAnsi="David"/>
          <w:color w:val="080908"/>
          <w:sz w:val="24"/>
          <w:rtl/>
        </w:rPr>
        <w:t xml:space="preserve"> ב- </w:t>
      </w:r>
      <w:r w:rsidRPr="00575015">
        <w:rPr>
          <w:rFonts w:ascii="David" w:hAnsi="David"/>
          <w:color w:val="080908"/>
          <w:sz w:val="24"/>
          <w:u w:val="single"/>
        </w:rPr>
        <w:t>SS:MM:HH</w:t>
      </w:r>
      <w:r w:rsidRPr="00575015">
        <w:rPr>
          <w:rFonts w:ascii="David" w:hAnsi="David"/>
          <w:color w:val="080908"/>
          <w:sz w:val="24"/>
          <w:rtl/>
        </w:rPr>
        <w:t xml:space="preserve"> על סמך קובץ ערבות </w:t>
      </w:r>
      <w:r w:rsidRPr="00575015">
        <w:rPr>
          <w:rFonts w:ascii="David" w:hAnsi="David" w:hint="eastAsia"/>
          <w:color w:val="080908"/>
          <w:sz w:val="24"/>
          <w:rtl/>
        </w:rPr>
        <w:t>דיגיטאלית</w:t>
      </w:r>
      <w:r w:rsidRPr="00575015">
        <w:rPr>
          <w:rFonts w:ascii="David" w:hAnsi="David"/>
          <w:color w:val="080908"/>
          <w:sz w:val="24"/>
          <w:rtl/>
        </w:rPr>
        <w:t>.</w:t>
      </w:r>
    </w:p>
    <w:p w14:paraId="17A8E51B" w14:textId="77777777" w:rsidR="00FA6FD7" w:rsidRPr="00575015" w:rsidRDefault="00FA6FD7" w:rsidP="00575015">
      <w:pPr>
        <w:tabs>
          <w:tab w:val="left" w:pos="7227"/>
        </w:tabs>
        <w:spacing w:after="0" w:line="360" w:lineRule="atLeast"/>
        <w:rPr>
          <w:rFonts w:ascii="David" w:hAnsi="David"/>
          <w:b/>
          <w:bCs/>
          <w:color w:val="080908"/>
          <w:sz w:val="24"/>
          <w:u w:val="single"/>
          <w:rtl/>
        </w:rPr>
      </w:pPr>
    </w:p>
    <w:p w14:paraId="4569FBF9" w14:textId="77777777" w:rsidR="00FA6FD7" w:rsidRPr="00575015" w:rsidRDefault="00FA6FD7" w:rsidP="00575015">
      <w:pPr>
        <w:tabs>
          <w:tab w:val="left" w:pos="7227"/>
        </w:tabs>
        <w:spacing w:after="0" w:line="360" w:lineRule="atLeast"/>
        <w:jc w:val="center"/>
        <w:rPr>
          <w:rFonts w:ascii="David" w:hAnsi="David"/>
          <w:b/>
          <w:bCs/>
          <w:color w:val="080908"/>
          <w:sz w:val="24"/>
          <w:u w:val="single"/>
          <w:rtl/>
        </w:rPr>
      </w:pPr>
      <w:r w:rsidRPr="00575015">
        <w:rPr>
          <w:rFonts w:ascii="David" w:hAnsi="David" w:hint="cs"/>
          <w:b/>
          <w:bCs/>
          <w:color w:val="080908"/>
          <w:sz w:val="24"/>
          <w:u w:val="single"/>
          <w:rtl/>
        </w:rPr>
        <w:t>נתוני הערבות</w:t>
      </w:r>
    </w:p>
    <w:p w14:paraId="0DF45E05"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72C7A222"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u w:val="single"/>
          <w:rtl/>
        </w:rPr>
        <w:t>קוד</w:t>
      </w:r>
      <w:r w:rsidRPr="00575015">
        <w:rPr>
          <w:rFonts w:ascii="David" w:hAnsi="David"/>
          <w:color w:val="080908"/>
          <w:sz w:val="24"/>
          <w:u w:val="single"/>
          <w:rtl/>
        </w:rPr>
        <w:t xml:space="preserve"> </w:t>
      </w:r>
      <w:r w:rsidRPr="00575015">
        <w:rPr>
          <w:rFonts w:ascii="David" w:hAnsi="David" w:hint="cs"/>
          <w:color w:val="080908"/>
          <w:sz w:val="24"/>
          <w:u w:val="single"/>
          <w:rtl/>
        </w:rPr>
        <w:t>ה</w:t>
      </w:r>
      <w:r w:rsidRPr="00575015">
        <w:rPr>
          <w:rFonts w:ascii="David" w:hAnsi="David"/>
          <w:color w:val="080908"/>
          <w:sz w:val="24"/>
          <w:u w:val="single"/>
          <w:rtl/>
        </w:rPr>
        <w:t xml:space="preserve">ערבות </w:t>
      </w:r>
      <w:r w:rsidRPr="00575015">
        <w:rPr>
          <w:rFonts w:ascii="David" w:hAnsi="David" w:hint="cs"/>
          <w:color w:val="080908"/>
          <w:sz w:val="24"/>
          <w:u w:val="single"/>
          <w:rtl/>
        </w:rPr>
        <w:t>ה</w:t>
      </w:r>
      <w:r w:rsidRPr="00575015">
        <w:rPr>
          <w:rFonts w:ascii="David" w:hAnsi="David"/>
          <w:color w:val="080908"/>
          <w:sz w:val="24"/>
          <w:u w:val="single"/>
          <w:rtl/>
        </w:rPr>
        <w:t>דיגיטאלית</w:t>
      </w:r>
      <w:r w:rsidRPr="00575015">
        <w:rPr>
          <w:rFonts w:ascii="David" w:hAnsi="David"/>
          <w:color w:val="080908"/>
          <w:sz w:val="24"/>
          <w:rtl/>
        </w:rPr>
        <w:t>: ____________________________</w:t>
      </w:r>
    </w:p>
    <w:p w14:paraId="6FA3D4A8"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7B2216DB"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מנפיק הערבות:</w:t>
      </w:r>
    </w:p>
    <w:p w14:paraId="65D3CA10"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_____________________________________ מס' סניף: ___</w:t>
      </w:r>
    </w:p>
    <w:p w14:paraId="08FBC76B"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טלפון מנפיק הערבות: ___________ פקס' מנפיק הערבות: __________</w:t>
      </w:r>
    </w:p>
    <w:p w14:paraId="3E1E1429"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כתובת מנפיק הערבות: _________________________________________</w:t>
      </w:r>
    </w:p>
    <w:p w14:paraId="22F83CE4"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רחוב ומספר: ____________ ישוב: _________________ מיקוד _________</w:t>
      </w:r>
    </w:p>
    <w:p w14:paraId="2844C20F"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שם מורשה החתימה 1: ________________________________________</w:t>
      </w:r>
    </w:p>
    <w:p w14:paraId="70D57B02"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שם מורשה החתימה 2: ________________________________________</w:t>
      </w:r>
    </w:p>
    <w:p w14:paraId="48DCF975"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605ACF8C"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מקבל הערבות:</w:t>
      </w:r>
    </w:p>
    <w:p w14:paraId="16D92A18"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_________________________________________</w:t>
      </w:r>
    </w:p>
    <w:p w14:paraId="24309457"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_________________________________________</w:t>
      </w:r>
    </w:p>
    <w:p w14:paraId="76B79B3A" w14:textId="77777777" w:rsidR="00FA6FD7" w:rsidRPr="00575015" w:rsidRDefault="00FA6FD7" w:rsidP="00575015">
      <w:pPr>
        <w:tabs>
          <w:tab w:val="left" w:pos="7227"/>
        </w:tabs>
        <w:spacing w:line="360" w:lineRule="atLeast"/>
        <w:rPr>
          <w:rFonts w:ascii="David" w:hAnsi="David"/>
          <w:color w:val="080908"/>
          <w:sz w:val="24"/>
          <w:u w:val="single"/>
          <w:rtl/>
        </w:rPr>
      </w:pPr>
      <w:proofErr w:type="spellStart"/>
      <w:r w:rsidRPr="00575015">
        <w:rPr>
          <w:rFonts w:ascii="David" w:hAnsi="David" w:hint="cs"/>
          <w:color w:val="080908"/>
          <w:sz w:val="24"/>
          <w:u w:val="single"/>
          <w:rtl/>
        </w:rPr>
        <w:t>הנערבים</w:t>
      </w:r>
      <w:proofErr w:type="spellEnd"/>
      <w:r w:rsidRPr="00575015">
        <w:rPr>
          <w:rFonts w:ascii="David" w:hAnsi="David" w:hint="cs"/>
          <w:color w:val="080908"/>
          <w:sz w:val="24"/>
          <w:u w:val="single"/>
          <w:rtl/>
        </w:rPr>
        <w:t xml:space="preserve"> (</w:t>
      </w:r>
      <w:r w:rsidRPr="00575015">
        <w:rPr>
          <w:rFonts w:ascii="David" w:hAnsi="David"/>
          <w:color w:val="080908"/>
          <w:sz w:val="24"/>
          <w:u w:val="single"/>
          <w:rtl/>
        </w:rPr>
        <w:t>להלן ביחד ו/או לחוד: "</w:t>
      </w:r>
      <w:proofErr w:type="spellStart"/>
      <w:r w:rsidRPr="00575015">
        <w:rPr>
          <w:rFonts w:ascii="David" w:hAnsi="David"/>
          <w:color w:val="080908"/>
          <w:sz w:val="24"/>
          <w:u w:val="single"/>
          <w:rtl/>
        </w:rPr>
        <w:t>הנערב</w:t>
      </w:r>
      <w:proofErr w:type="spellEnd"/>
      <w:r w:rsidRPr="00575015">
        <w:rPr>
          <w:rFonts w:ascii="David" w:hAnsi="David"/>
          <w:color w:val="080908"/>
          <w:sz w:val="24"/>
          <w:u w:val="single"/>
          <w:rtl/>
        </w:rPr>
        <w:t>")</w:t>
      </w:r>
      <w:r w:rsidRPr="00575015">
        <w:rPr>
          <w:rFonts w:ascii="David" w:hAnsi="David" w:hint="cs"/>
          <w:color w:val="080908"/>
          <w:sz w:val="24"/>
          <w:u w:val="single"/>
          <w:rtl/>
        </w:rPr>
        <w:t>:</w:t>
      </w:r>
    </w:p>
    <w:tbl>
      <w:tblPr>
        <w:tblStyle w:val="55"/>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FA6FD7" w:rsidRPr="00575015" w14:paraId="63F65FB8" w14:textId="77777777" w:rsidTr="00575015">
        <w:trPr>
          <w:tblHeader/>
        </w:trPr>
        <w:tc>
          <w:tcPr>
            <w:tcW w:w="2003" w:type="dxa"/>
            <w:shd w:val="clear" w:color="auto" w:fill="auto"/>
          </w:tcPr>
          <w:p w14:paraId="7CCB072A" w14:textId="77777777" w:rsidR="00FA6FD7" w:rsidRPr="00575015" w:rsidRDefault="00FA6FD7" w:rsidP="00575015">
            <w:pPr>
              <w:tabs>
                <w:tab w:val="left" w:pos="7227"/>
              </w:tabs>
              <w:spacing w:line="360" w:lineRule="atLeast"/>
              <w:jc w:val="center"/>
              <w:rPr>
                <w:rFonts w:ascii="David" w:hAnsi="David"/>
                <w:color w:val="080908"/>
                <w:sz w:val="24"/>
                <w:rtl/>
              </w:rPr>
            </w:pPr>
            <w:r w:rsidRPr="00575015">
              <w:rPr>
                <w:rFonts w:ascii="David" w:hAnsi="David" w:hint="cs"/>
                <w:color w:val="080908"/>
                <w:sz w:val="24"/>
                <w:rtl/>
              </w:rPr>
              <w:t>מזהה נערב</w:t>
            </w:r>
          </w:p>
        </w:tc>
        <w:tc>
          <w:tcPr>
            <w:tcW w:w="6474" w:type="dxa"/>
            <w:shd w:val="clear" w:color="auto" w:fill="auto"/>
          </w:tcPr>
          <w:p w14:paraId="13DEC348" w14:textId="77777777" w:rsidR="00FA6FD7" w:rsidRPr="00575015" w:rsidRDefault="00FA6FD7" w:rsidP="00575015">
            <w:pPr>
              <w:tabs>
                <w:tab w:val="left" w:pos="7227"/>
              </w:tabs>
              <w:spacing w:line="360" w:lineRule="atLeast"/>
              <w:jc w:val="center"/>
              <w:rPr>
                <w:rFonts w:ascii="David" w:hAnsi="David"/>
                <w:color w:val="080908"/>
                <w:rtl/>
              </w:rPr>
            </w:pPr>
            <w:r w:rsidRPr="00575015">
              <w:rPr>
                <w:rFonts w:ascii="David" w:hAnsi="David" w:hint="cs"/>
                <w:color w:val="080908"/>
                <w:sz w:val="24"/>
                <w:rtl/>
              </w:rPr>
              <w:t xml:space="preserve">שם </w:t>
            </w:r>
            <w:proofErr w:type="spellStart"/>
            <w:r w:rsidRPr="00575015">
              <w:rPr>
                <w:rFonts w:ascii="David" w:hAnsi="David" w:hint="cs"/>
                <w:color w:val="080908"/>
                <w:sz w:val="24"/>
                <w:rtl/>
              </w:rPr>
              <w:t>הנערב</w:t>
            </w:r>
            <w:proofErr w:type="spellEnd"/>
          </w:p>
        </w:tc>
      </w:tr>
      <w:tr w:rsidR="00FA6FD7" w:rsidRPr="00575015" w14:paraId="7DBFD0D8" w14:textId="77777777" w:rsidTr="00575015">
        <w:trPr>
          <w:tblHeader/>
        </w:trPr>
        <w:tc>
          <w:tcPr>
            <w:tcW w:w="2003" w:type="dxa"/>
            <w:shd w:val="clear" w:color="auto" w:fill="auto"/>
          </w:tcPr>
          <w:p w14:paraId="7DC30961"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____________</w:t>
            </w:r>
          </w:p>
        </w:tc>
        <w:tc>
          <w:tcPr>
            <w:tcW w:w="6474" w:type="dxa"/>
            <w:shd w:val="clear" w:color="auto" w:fill="auto"/>
          </w:tcPr>
          <w:p w14:paraId="3E4BD1E3"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_________________________________________</w:t>
            </w:r>
          </w:p>
        </w:tc>
      </w:tr>
    </w:tbl>
    <w:p w14:paraId="42BBF770"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u w:val="single"/>
          <w:rtl/>
        </w:rPr>
        <w:t>נושא הערבות:</w:t>
      </w:r>
      <w:r w:rsidRPr="00575015">
        <w:rPr>
          <w:rFonts w:ascii="David" w:hAnsi="David" w:hint="cs"/>
          <w:color w:val="080908"/>
          <w:sz w:val="24"/>
          <w:rtl/>
        </w:rPr>
        <w:t xml:space="preserve"> </w:t>
      </w:r>
    </w:p>
    <w:p w14:paraId="40105F07"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color w:val="080908"/>
          <w:sz w:val="24"/>
          <w:rtl/>
        </w:rPr>
        <w:t xml:space="preserve">(שם </w:t>
      </w:r>
      <w:r w:rsidRPr="00575015">
        <w:rPr>
          <w:rFonts w:ascii="David" w:hAnsi="David" w:hint="cs"/>
          <w:color w:val="080908"/>
          <w:sz w:val="24"/>
          <w:rtl/>
        </w:rPr>
        <w:t>המכרז</w:t>
      </w:r>
      <w:r w:rsidRPr="00575015">
        <w:rPr>
          <w:rFonts w:ascii="David" w:hAnsi="David"/>
          <w:color w:val="080908"/>
          <w:sz w:val="24"/>
          <w:rtl/>
        </w:rPr>
        <w:t xml:space="preserve"> /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ההתקשרות)</w:t>
      </w:r>
    </w:p>
    <w:p w14:paraId="4F1A5321"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3FF3ECAF"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סכומים ותאריכים</w:t>
      </w:r>
    </w:p>
    <w:p w14:paraId="0BCBCB4C"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סכום הערבות _________ שקלים חדשים.</w:t>
      </w:r>
    </w:p>
    <w:p w14:paraId="2442CE4B"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הצמדה: ______________ תאריך בסיס להצמדה: __________</w:t>
      </w:r>
    </w:p>
    <w:p w14:paraId="31F0E91D"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תאריך הנפקת הערבות: _____________</w:t>
      </w:r>
      <w:r w:rsidRPr="00575015">
        <w:rPr>
          <w:rFonts w:ascii="David" w:hAnsi="David"/>
          <w:color w:val="080908"/>
          <w:sz w:val="24"/>
          <w:rtl/>
        </w:rPr>
        <w:t>(</w:t>
      </w:r>
      <w:r w:rsidRPr="00575015">
        <w:rPr>
          <w:rFonts w:ascii="David" w:hAnsi="David" w:hint="cs"/>
          <w:color w:val="080908"/>
          <w:sz w:val="24"/>
          <w:rtl/>
        </w:rPr>
        <w:t>חלק זה יושלם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המנפיק</w:t>
      </w:r>
      <w:r w:rsidRPr="00575015">
        <w:rPr>
          <w:rFonts w:ascii="David" w:hAnsi="David"/>
          <w:color w:val="080908"/>
          <w:sz w:val="24"/>
          <w:rtl/>
        </w:rPr>
        <w:t>)</w:t>
      </w:r>
      <w:r w:rsidRPr="00575015">
        <w:rPr>
          <w:rFonts w:ascii="David" w:hAnsi="David" w:hint="cs"/>
          <w:color w:val="080908"/>
          <w:sz w:val="24"/>
          <w:rtl/>
        </w:rPr>
        <w:t xml:space="preserve"> תאריך סיום תוקף הערבות: _______________</w:t>
      </w:r>
    </w:p>
    <w:p w14:paraId="022BDD86"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67DE04F1" w14:textId="77777777" w:rsidR="00FA6FD7" w:rsidRPr="00575015" w:rsidRDefault="00FA6FD7" w:rsidP="00575015">
      <w:pPr>
        <w:tabs>
          <w:tab w:val="left" w:pos="7227"/>
        </w:tabs>
        <w:spacing w:after="0" w:line="360" w:lineRule="atLeast"/>
        <w:rPr>
          <w:rFonts w:ascii="David" w:hAnsi="David"/>
          <w:b/>
          <w:bCs/>
          <w:color w:val="080908"/>
          <w:sz w:val="24"/>
          <w:u w:val="single"/>
          <w:rtl/>
        </w:rPr>
      </w:pPr>
      <w:r w:rsidRPr="00575015">
        <w:rPr>
          <w:rFonts w:ascii="David" w:hAnsi="David" w:hint="cs"/>
          <w:b/>
          <w:bCs/>
          <w:color w:val="080908"/>
          <w:sz w:val="24"/>
          <w:u w:val="single"/>
          <w:rtl/>
        </w:rPr>
        <w:t>ניסוח ההתחייבות</w:t>
      </w:r>
    </w:p>
    <w:p w14:paraId="4B707249"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מנפיק</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ערב</w:t>
      </w:r>
      <w:r w:rsidRPr="00575015">
        <w:rPr>
          <w:rFonts w:ascii="David" w:hAnsi="David"/>
          <w:color w:val="080908"/>
          <w:sz w:val="24"/>
          <w:rtl/>
        </w:rPr>
        <w:t xml:space="preserve"> בזה כלפי מקבל הערבות</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hint="cs"/>
          <w:color w:val="080908"/>
          <w:sz w:val="24"/>
          <w:rtl/>
        </w:rPr>
        <w:t xml:space="preserve">בעבור </w:t>
      </w:r>
      <w:proofErr w:type="spellStart"/>
      <w:r w:rsidRPr="00575015">
        <w:rPr>
          <w:rFonts w:ascii="David" w:hAnsi="David" w:hint="cs"/>
          <w:color w:val="080908"/>
          <w:sz w:val="24"/>
          <w:rtl/>
        </w:rPr>
        <w:t>הנערב</w:t>
      </w:r>
      <w:proofErr w:type="spellEnd"/>
      <w:r w:rsidRPr="00575015">
        <w:rPr>
          <w:rFonts w:ascii="David" w:hAnsi="David" w:hint="cs"/>
          <w:color w:val="080908"/>
          <w:sz w:val="24"/>
          <w:rtl/>
        </w:rPr>
        <w:t xml:space="preserve">, </w:t>
      </w:r>
      <w:r w:rsidRPr="00575015">
        <w:rPr>
          <w:rFonts w:ascii="David" w:hAnsi="David"/>
          <w:color w:val="080908"/>
          <w:sz w:val="24"/>
          <w:rtl/>
        </w:rPr>
        <w:t xml:space="preserve">לסילוק כל סכום אשר </w:t>
      </w:r>
      <w:r w:rsidRPr="00575015">
        <w:rPr>
          <w:rFonts w:ascii="David" w:hAnsi="David" w:hint="cs"/>
          <w:color w:val="080908"/>
          <w:sz w:val="24"/>
          <w:rtl/>
        </w:rPr>
        <w:t>מקבל הערבות</w:t>
      </w:r>
      <w:r w:rsidRPr="00575015">
        <w:rPr>
          <w:rFonts w:ascii="David" w:hAnsi="David"/>
          <w:color w:val="080908"/>
          <w:sz w:val="24"/>
          <w:rtl/>
        </w:rPr>
        <w:t xml:space="preserve"> </w:t>
      </w:r>
      <w:r w:rsidRPr="00575015">
        <w:rPr>
          <w:rFonts w:ascii="David" w:hAnsi="David" w:hint="cs"/>
          <w:color w:val="080908"/>
          <w:sz w:val="24"/>
          <w:rtl/>
        </w:rPr>
        <w:t>ידרוש</w:t>
      </w:r>
      <w:r w:rsidRPr="00575015">
        <w:rPr>
          <w:rFonts w:ascii="David" w:hAnsi="David"/>
          <w:color w:val="080908"/>
          <w:sz w:val="24"/>
          <w:rtl/>
        </w:rPr>
        <w:t xml:space="preserve"> מאת </w:t>
      </w:r>
      <w:r w:rsidRPr="00575015">
        <w:rPr>
          <w:rFonts w:ascii="David" w:hAnsi="David" w:hint="cs"/>
          <w:color w:val="080908"/>
          <w:sz w:val="24"/>
          <w:rtl/>
        </w:rPr>
        <w:t>מנפיק</w:t>
      </w:r>
      <w:r w:rsidRPr="00575015">
        <w:rPr>
          <w:rFonts w:ascii="David" w:hAnsi="David"/>
          <w:color w:val="080908"/>
          <w:sz w:val="24"/>
          <w:rtl/>
        </w:rPr>
        <w:t xml:space="preserve"> </w:t>
      </w:r>
      <w:r w:rsidRPr="00575015">
        <w:rPr>
          <w:rFonts w:ascii="David" w:hAnsi="David" w:hint="cs"/>
          <w:color w:val="080908"/>
          <w:sz w:val="24"/>
          <w:rtl/>
        </w:rPr>
        <w:t>הערבות, בקשר עם נושא הערבות, ואשר לא יעלה על סכום</w:t>
      </w:r>
      <w:r w:rsidRPr="00575015">
        <w:rPr>
          <w:rFonts w:ascii="David" w:hAnsi="David"/>
          <w:color w:val="080908"/>
          <w:sz w:val="24"/>
          <w:rtl/>
        </w:rPr>
        <w:t xml:space="preserve"> גובה </w:t>
      </w:r>
      <w:r w:rsidRPr="00575015">
        <w:rPr>
          <w:rFonts w:ascii="David" w:hAnsi="David"/>
          <w:color w:val="080908"/>
          <w:sz w:val="24"/>
          <w:rtl/>
        </w:rPr>
        <w:lastRenderedPageBreak/>
        <w:t>הערבות.</w:t>
      </w:r>
      <w:r w:rsidRPr="00575015">
        <w:rPr>
          <w:rFonts w:ascii="David" w:hAnsi="David" w:hint="cs"/>
          <w:color w:val="080908"/>
          <w:sz w:val="24"/>
          <w:rtl/>
        </w:rPr>
        <w:t xml:space="preserve"> מנפיק הערבות</w:t>
      </w:r>
      <w:r w:rsidRPr="00575015">
        <w:rPr>
          <w:rFonts w:ascii="David" w:hAnsi="David"/>
          <w:color w:val="080908"/>
          <w:sz w:val="24"/>
          <w:rtl/>
        </w:rPr>
        <w:t xml:space="preserve"> מתחייב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שלם ל</w:t>
      </w:r>
      <w:r w:rsidRPr="00575015">
        <w:rPr>
          <w:rFonts w:ascii="David" w:hAnsi="David" w:hint="cs"/>
          <w:color w:val="080908"/>
          <w:sz w:val="24"/>
          <w:rtl/>
        </w:rPr>
        <w:t>מקבל</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את הסכום ה</w:t>
      </w:r>
      <w:r w:rsidRPr="00575015">
        <w:rPr>
          <w:rFonts w:ascii="David" w:hAnsi="David" w:hint="cs"/>
          <w:color w:val="080908"/>
          <w:sz w:val="24"/>
          <w:rtl/>
        </w:rPr>
        <w:t>אמור</w:t>
      </w:r>
      <w:r w:rsidRPr="00575015">
        <w:rPr>
          <w:rFonts w:ascii="David" w:hAnsi="David"/>
          <w:color w:val="080908"/>
          <w:sz w:val="24"/>
          <w:rtl/>
        </w:rPr>
        <w:t xml:space="preserve"> </w:t>
      </w:r>
      <w:r w:rsidRPr="00575015">
        <w:rPr>
          <w:rFonts w:ascii="David" w:hAnsi="David" w:hint="cs"/>
          <w:color w:val="080908"/>
          <w:sz w:val="24"/>
          <w:rtl/>
        </w:rPr>
        <w:t>ב</w:t>
      </w:r>
      <w:r w:rsidRPr="00575015">
        <w:rPr>
          <w:rFonts w:ascii="David" w:hAnsi="David"/>
          <w:color w:val="080908"/>
          <w:sz w:val="24"/>
          <w:rtl/>
        </w:rPr>
        <w:t>תוך</w:t>
      </w:r>
      <w:r w:rsidRPr="00575015">
        <w:rPr>
          <w:rFonts w:ascii="David" w:hAnsi="David" w:hint="cs"/>
          <w:color w:val="080908"/>
          <w:sz w:val="24"/>
          <w:rtl/>
        </w:rPr>
        <w:t xml:space="preserve"> מספר הימים לחילוט הקבועים בערבות וזאת</w:t>
      </w:r>
      <w:r w:rsidRPr="00575015">
        <w:rPr>
          <w:rFonts w:ascii="David" w:hAnsi="David"/>
          <w:color w:val="080908"/>
          <w:sz w:val="24"/>
          <w:rtl/>
        </w:rPr>
        <w:t xml:space="preserve"> מתאריך דרישת </w:t>
      </w:r>
      <w:r w:rsidRPr="00575015">
        <w:rPr>
          <w:rFonts w:ascii="David" w:hAnsi="David" w:hint="cs"/>
          <w:color w:val="080908"/>
          <w:sz w:val="24"/>
          <w:rtl/>
        </w:rPr>
        <w:t>מקבל הערבות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מבלי </w:t>
      </w:r>
      <w:r w:rsidRPr="00575015">
        <w:rPr>
          <w:rFonts w:ascii="David" w:hAnsi="David" w:hint="cs"/>
          <w:color w:val="080908"/>
          <w:sz w:val="24"/>
          <w:rtl/>
        </w:rPr>
        <w:t>שמקבל הערבות יהיה</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לנמק את דרישת</w:t>
      </w:r>
      <w:r w:rsidRPr="00575015">
        <w:rPr>
          <w:rFonts w:ascii="David" w:hAnsi="David" w:hint="cs"/>
          <w:color w:val="080908"/>
          <w:sz w:val="24"/>
          <w:rtl/>
        </w:rPr>
        <w:t xml:space="preserve">ו או לדרוש תחילה את סילוק הסכום מאת </w:t>
      </w:r>
      <w:proofErr w:type="spellStart"/>
      <w:r w:rsidRPr="00575015">
        <w:rPr>
          <w:rFonts w:ascii="David" w:hAnsi="David" w:hint="cs"/>
          <w:color w:val="080908"/>
          <w:sz w:val="24"/>
          <w:rtl/>
        </w:rPr>
        <w:t>הנערב</w:t>
      </w:r>
      <w:proofErr w:type="spellEnd"/>
      <w:r w:rsidRPr="00575015">
        <w:rPr>
          <w:rFonts w:ascii="David" w:hAnsi="David" w:hint="cs"/>
          <w:color w:val="080908"/>
          <w:sz w:val="24"/>
          <w:rtl/>
        </w:rPr>
        <w:t xml:space="preserve">. </w:t>
      </w:r>
    </w:p>
    <w:p w14:paraId="33DD381B"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במקרה של דרישה כאמור מנפיק הערבות לא י</w:t>
      </w:r>
      <w:r w:rsidRPr="00575015">
        <w:rPr>
          <w:rFonts w:ascii="David" w:hAnsi="David"/>
          <w:color w:val="080908"/>
          <w:sz w:val="24"/>
          <w:rtl/>
        </w:rPr>
        <w:t>טען כלפי</w:t>
      </w:r>
      <w:r w:rsidRPr="00575015">
        <w:rPr>
          <w:rFonts w:ascii="David" w:hAnsi="David" w:hint="cs"/>
          <w:color w:val="080908"/>
          <w:sz w:val="24"/>
          <w:rtl/>
        </w:rPr>
        <w:t xml:space="preserve"> מקבל הערבות</w:t>
      </w:r>
      <w:r w:rsidRPr="00575015">
        <w:rPr>
          <w:rFonts w:ascii="David" w:hAnsi="David"/>
          <w:color w:val="080908"/>
          <w:sz w:val="24"/>
          <w:rtl/>
        </w:rPr>
        <w:t xml:space="preserve"> טענת הגנה כל שהיא שיכולה לעמוד</w:t>
      </w:r>
      <w:r w:rsidRPr="00575015">
        <w:rPr>
          <w:rFonts w:ascii="David" w:hAnsi="David" w:hint="cs"/>
          <w:color w:val="080908"/>
          <w:sz w:val="24"/>
          <w:rtl/>
        </w:rPr>
        <w:t xml:space="preserve"> לו או </w:t>
      </w:r>
      <w:proofErr w:type="spellStart"/>
      <w:r w:rsidRPr="00575015">
        <w:rPr>
          <w:rFonts w:ascii="David" w:hAnsi="David"/>
          <w:color w:val="080908"/>
          <w:sz w:val="24"/>
          <w:rtl/>
        </w:rPr>
        <w:t>ל</w:t>
      </w:r>
      <w:r w:rsidRPr="00575015">
        <w:rPr>
          <w:rFonts w:ascii="David" w:hAnsi="David" w:hint="cs"/>
          <w:color w:val="080908"/>
          <w:sz w:val="24"/>
          <w:rtl/>
        </w:rPr>
        <w:t>נערב</w:t>
      </w:r>
      <w:proofErr w:type="spellEnd"/>
      <w:r w:rsidRPr="00575015">
        <w:rPr>
          <w:rFonts w:ascii="David" w:hAnsi="David"/>
          <w:color w:val="080908"/>
          <w:sz w:val="24"/>
          <w:rtl/>
        </w:rPr>
        <w:t xml:space="preserve">, </w:t>
      </w:r>
      <w:r w:rsidRPr="00575015">
        <w:rPr>
          <w:rFonts w:ascii="David" w:hAnsi="David" w:hint="cs"/>
          <w:color w:val="080908"/>
          <w:sz w:val="24"/>
          <w:rtl/>
        </w:rPr>
        <w:t>ולא יתנה את התשלום בתנאי כלשהו או יעכבו מסיבה כלשהי ובכלל זה ב</w:t>
      </w:r>
      <w:r w:rsidRPr="00575015">
        <w:rPr>
          <w:rFonts w:ascii="David" w:hAnsi="David"/>
          <w:color w:val="080908"/>
          <w:sz w:val="24"/>
          <w:rtl/>
        </w:rPr>
        <w:t xml:space="preserve">סילוק הסכום האמור מאת </w:t>
      </w:r>
      <w:proofErr w:type="spellStart"/>
      <w:r w:rsidRPr="00575015">
        <w:rPr>
          <w:rFonts w:ascii="David" w:hAnsi="David" w:hint="cs"/>
          <w:color w:val="080908"/>
          <w:sz w:val="24"/>
          <w:rtl/>
        </w:rPr>
        <w:t>הנערב</w:t>
      </w:r>
      <w:proofErr w:type="spellEnd"/>
      <w:r w:rsidRPr="00575015">
        <w:rPr>
          <w:rFonts w:ascii="David" w:hAnsi="David"/>
          <w:color w:val="080908"/>
          <w:sz w:val="24"/>
          <w:rtl/>
        </w:rPr>
        <w:t>.</w:t>
      </w:r>
    </w:p>
    <w:p w14:paraId="48BE38A1"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ערבות זו אינה ניתנה להעברה או להסבה.</w:t>
      </w:r>
    </w:p>
    <w:p w14:paraId="448F43A4"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722CB89"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על ערבות זו יחולו הוראות הדין הישראלי בלבד.</w:t>
      </w:r>
    </w:p>
    <w:p w14:paraId="1CE72242"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575015">
        <w:rPr>
          <w:rFonts w:ascii="David" w:hAnsi="David" w:hint="cs"/>
          <w:color w:val="080908"/>
          <w:sz w:val="24"/>
          <w:rtl/>
        </w:rPr>
        <w:t>התכ"ם</w:t>
      </w:r>
      <w:proofErr w:type="spellEnd"/>
      <w:r w:rsidRPr="00575015">
        <w:rPr>
          <w:rFonts w:ascii="David" w:hAnsi="David" w:hint="cs"/>
          <w:color w:val="080908"/>
          <w:sz w:val="24"/>
          <w:rtl/>
        </w:rPr>
        <w:t xml:space="preserve"> של החשב הכללי, כנוסחו במועד הנפקת הערבות, ובכלל זה בהתאם לכללים המפורטים להלן:</w:t>
      </w:r>
    </w:p>
    <w:p w14:paraId="6A1A0F7F" w14:textId="77777777" w:rsidR="00FA6FD7" w:rsidRPr="00BC00B2" w:rsidRDefault="00FA6FD7" w:rsidP="00D74880">
      <w:pPr>
        <w:numPr>
          <w:ilvl w:val="0"/>
          <w:numId w:val="45"/>
        </w:numPr>
        <w:tabs>
          <w:tab w:val="left" w:pos="7227"/>
        </w:tabs>
        <w:spacing w:before="120" w:after="0" w:line="360" w:lineRule="atLeast"/>
        <w:contextualSpacing/>
        <w:jc w:val="both"/>
        <w:rPr>
          <w:rFonts w:ascii="David" w:hAnsi="David"/>
          <w:color w:val="080908"/>
          <w:sz w:val="24"/>
        </w:rPr>
      </w:pPr>
      <w:r w:rsidRPr="00BC00B2">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4D16CF5" w14:textId="77777777" w:rsidR="00FA6FD7" w:rsidRPr="00BC00B2" w:rsidRDefault="00FA6FD7" w:rsidP="00D74880">
      <w:pPr>
        <w:numPr>
          <w:ilvl w:val="0"/>
          <w:numId w:val="45"/>
        </w:numPr>
        <w:tabs>
          <w:tab w:val="left" w:pos="7227"/>
        </w:tabs>
        <w:spacing w:before="120" w:after="0" w:line="360" w:lineRule="atLeast"/>
        <w:contextualSpacing/>
        <w:jc w:val="both"/>
        <w:rPr>
          <w:rFonts w:ascii="David" w:hAnsi="David"/>
          <w:color w:val="080908"/>
          <w:sz w:val="24"/>
          <w:rtl/>
        </w:rPr>
      </w:pPr>
      <w:r w:rsidRPr="00BC00B2">
        <w:rPr>
          <w:rFonts w:ascii="David" w:hAnsi="David" w:hint="cs"/>
          <w:color w:val="080908"/>
          <w:sz w:val="24"/>
          <w:rtl/>
        </w:rPr>
        <w:t xml:space="preserve">התאריכים בערבות מתייחסים לימים </w:t>
      </w:r>
      <w:proofErr w:type="spellStart"/>
      <w:r w:rsidRPr="00BC00B2">
        <w:rPr>
          <w:rFonts w:ascii="David" w:hAnsi="David" w:hint="cs"/>
          <w:color w:val="080908"/>
          <w:sz w:val="24"/>
          <w:rtl/>
        </w:rPr>
        <w:t>קלנדריים</w:t>
      </w:r>
      <w:proofErr w:type="spellEnd"/>
      <w:r w:rsidRPr="00BC00B2">
        <w:rPr>
          <w:rFonts w:ascii="David" w:hAnsi="David" w:hint="cs"/>
          <w:color w:val="080908"/>
          <w:sz w:val="24"/>
          <w:rtl/>
        </w:rPr>
        <w:t>, המסתיימים בשעה 23:59, וזאת למעט מניין הימים לתשלום בגין חילוט ערבות על ידי מנפיק הערבות. מניין הימים לתשלום בגין חילוט הערבות</w:t>
      </w:r>
      <w:bookmarkStart w:id="121" w:name="_Ref3125565"/>
      <w:r w:rsidRPr="00BC00B2">
        <w:rPr>
          <w:rFonts w:ascii="David" w:hAnsi="David" w:hint="cs"/>
          <w:color w:val="080908"/>
          <w:sz w:val="24"/>
          <w:rtl/>
        </w:rPr>
        <w:t>,</w:t>
      </w:r>
      <w:r w:rsidRPr="00BC00B2">
        <w:rPr>
          <w:rFonts w:ascii="David" w:hAnsi="David"/>
          <w:color w:val="080908"/>
          <w:sz w:val="24"/>
          <w:rtl/>
        </w:rPr>
        <w:t xml:space="preserve"> </w:t>
      </w:r>
      <w:r w:rsidRPr="00BC00B2">
        <w:rPr>
          <w:rFonts w:ascii="David" w:hAnsi="David" w:hint="cs"/>
          <w:color w:val="080908"/>
          <w:sz w:val="24"/>
          <w:rtl/>
        </w:rPr>
        <w:t>יחל ב</w:t>
      </w:r>
      <w:r w:rsidRPr="00BC00B2">
        <w:rPr>
          <w:rFonts w:ascii="David" w:hAnsi="David"/>
          <w:color w:val="080908"/>
          <w:sz w:val="24"/>
          <w:rtl/>
        </w:rPr>
        <w:t xml:space="preserve">יום </w:t>
      </w:r>
      <w:r w:rsidRPr="00BC00B2">
        <w:rPr>
          <w:rFonts w:ascii="David" w:hAnsi="David" w:hint="cs"/>
          <w:color w:val="080908"/>
          <w:sz w:val="24"/>
          <w:rtl/>
        </w:rPr>
        <w:t>ה</w:t>
      </w:r>
      <w:r w:rsidRPr="00BC00B2">
        <w:rPr>
          <w:rFonts w:ascii="David" w:hAnsi="David"/>
          <w:color w:val="080908"/>
          <w:sz w:val="24"/>
          <w:rtl/>
        </w:rPr>
        <w:t xml:space="preserve">עסקים </w:t>
      </w:r>
      <w:r w:rsidRPr="00BC00B2">
        <w:rPr>
          <w:rFonts w:ascii="David" w:hAnsi="David" w:hint="cs"/>
          <w:color w:val="080908"/>
          <w:sz w:val="24"/>
          <w:rtl/>
        </w:rPr>
        <w:t>ה</w:t>
      </w:r>
      <w:r w:rsidRPr="00BC00B2">
        <w:rPr>
          <w:rFonts w:ascii="David" w:hAnsi="David"/>
          <w:color w:val="080908"/>
          <w:sz w:val="24"/>
          <w:rtl/>
        </w:rPr>
        <w:t xml:space="preserve">בנקאי </w:t>
      </w:r>
      <w:r w:rsidRPr="00BC00B2">
        <w:rPr>
          <w:rFonts w:ascii="David" w:hAnsi="David" w:hint="cs"/>
          <w:color w:val="080908"/>
          <w:sz w:val="24"/>
          <w:rtl/>
        </w:rPr>
        <w:t>בו התקבלה הדרישה לחילוט ממקבל הערבות</w:t>
      </w:r>
      <w:r w:rsidRPr="00BC00B2">
        <w:rPr>
          <w:rFonts w:ascii="David" w:hAnsi="David"/>
          <w:color w:val="080908"/>
          <w:sz w:val="24"/>
          <w:rtl/>
        </w:rPr>
        <w:t xml:space="preserve">. </w:t>
      </w:r>
      <w:r w:rsidRPr="00BC00B2">
        <w:rPr>
          <w:rFonts w:ascii="David" w:hAnsi="David" w:hint="cs"/>
          <w:color w:val="080908"/>
          <w:sz w:val="24"/>
          <w:rtl/>
        </w:rPr>
        <w:t xml:space="preserve">במקרה שבו </w:t>
      </w:r>
      <w:r w:rsidRPr="00BC00B2">
        <w:rPr>
          <w:rFonts w:ascii="David" w:hAnsi="David"/>
          <w:color w:val="080908"/>
          <w:sz w:val="24"/>
          <w:rtl/>
        </w:rPr>
        <w:t>ה</w:t>
      </w:r>
      <w:r w:rsidRPr="00BC00B2">
        <w:rPr>
          <w:rFonts w:ascii="David" w:hAnsi="David" w:hint="cs"/>
          <w:color w:val="080908"/>
          <w:sz w:val="24"/>
          <w:rtl/>
        </w:rPr>
        <w:t>דרישה</w:t>
      </w:r>
      <w:r w:rsidRPr="00BC00B2">
        <w:rPr>
          <w:rFonts w:ascii="David" w:hAnsi="David"/>
          <w:color w:val="080908"/>
          <w:sz w:val="24"/>
          <w:rtl/>
        </w:rPr>
        <w:t xml:space="preserve"> התקבלה שלא במהלך יום עסקים </w:t>
      </w:r>
      <w:r w:rsidRPr="00BC00B2">
        <w:rPr>
          <w:rFonts w:ascii="David" w:hAnsi="David" w:hint="cs"/>
          <w:color w:val="080908"/>
          <w:sz w:val="24"/>
          <w:rtl/>
        </w:rPr>
        <w:t>בנקאי</w:t>
      </w:r>
      <w:r w:rsidRPr="00BC00B2">
        <w:rPr>
          <w:rFonts w:ascii="David" w:hAnsi="David"/>
          <w:color w:val="080908"/>
          <w:sz w:val="24"/>
          <w:rtl/>
        </w:rPr>
        <w:t xml:space="preserve">, </w:t>
      </w:r>
      <w:r w:rsidRPr="00BC00B2">
        <w:rPr>
          <w:rFonts w:ascii="David" w:hAnsi="David" w:hint="cs"/>
          <w:color w:val="080908"/>
          <w:sz w:val="24"/>
          <w:rtl/>
        </w:rPr>
        <w:t xml:space="preserve">מנין הימים לביצוע החילוט יחל </w:t>
      </w:r>
      <w:r w:rsidRPr="00BC00B2">
        <w:rPr>
          <w:rFonts w:ascii="David" w:hAnsi="David"/>
          <w:color w:val="080908"/>
          <w:sz w:val="24"/>
          <w:rtl/>
        </w:rPr>
        <w:t>ביום העסקים הבנקאי העוקב.</w:t>
      </w:r>
      <w:bookmarkEnd w:id="121"/>
      <w:r w:rsidRPr="00BC00B2">
        <w:rPr>
          <w:rFonts w:ascii="David" w:hAnsi="David" w:hint="cs"/>
          <w:color w:val="080908"/>
          <w:sz w:val="24"/>
          <w:rtl/>
        </w:rPr>
        <w:t xml:space="preserve"> </w:t>
      </w:r>
    </w:p>
    <w:p w14:paraId="714DA31B" w14:textId="77777777" w:rsidR="00FA6FD7" w:rsidRPr="00BC00B2" w:rsidRDefault="00FA6FD7" w:rsidP="00D74880">
      <w:pPr>
        <w:numPr>
          <w:ilvl w:val="0"/>
          <w:numId w:val="45"/>
        </w:numPr>
        <w:tabs>
          <w:tab w:val="left" w:pos="7227"/>
        </w:tabs>
        <w:spacing w:before="120" w:after="0" w:line="360" w:lineRule="atLeast"/>
        <w:contextualSpacing/>
        <w:jc w:val="both"/>
        <w:rPr>
          <w:rFonts w:ascii="David" w:hAnsi="David"/>
          <w:color w:val="080908"/>
          <w:sz w:val="24"/>
          <w:rtl/>
        </w:rPr>
      </w:pPr>
      <w:r w:rsidRPr="00BC00B2">
        <w:rPr>
          <w:rFonts w:ascii="David" w:hAnsi="David" w:hint="cs"/>
          <w:color w:val="080908"/>
          <w:sz w:val="24"/>
          <w:rtl/>
        </w:rPr>
        <w:t xml:space="preserve">לאחר שתאריך סיום תוקף הערבות חלף, תוקפה של הערבות פוקע ללא צורך בביצוע פעולה נוספת מטעם </w:t>
      </w:r>
      <w:proofErr w:type="spellStart"/>
      <w:r w:rsidRPr="00BC00B2">
        <w:rPr>
          <w:rFonts w:ascii="David" w:hAnsi="David" w:hint="cs"/>
          <w:color w:val="080908"/>
          <w:sz w:val="24"/>
          <w:rtl/>
        </w:rPr>
        <w:t>הנערב</w:t>
      </w:r>
      <w:proofErr w:type="spellEnd"/>
      <w:r w:rsidRPr="00BC00B2">
        <w:rPr>
          <w:rFonts w:ascii="David" w:hAnsi="David" w:hint="cs"/>
          <w:color w:val="080908"/>
          <w:sz w:val="24"/>
          <w:rtl/>
        </w:rPr>
        <w:t>, מקבל הערבות או מנפיק הערבות</w:t>
      </w:r>
      <w:r w:rsidRPr="00BC00B2">
        <w:rPr>
          <w:rFonts w:ascii="David" w:hAnsi="David"/>
          <w:color w:val="080908"/>
          <w:sz w:val="24"/>
          <w:rtl/>
        </w:rPr>
        <w:t>.</w:t>
      </w:r>
      <w:r w:rsidRPr="00BC00B2">
        <w:rPr>
          <w:rFonts w:ascii="David" w:hAnsi="David" w:hint="cs"/>
          <w:color w:val="080908"/>
          <w:sz w:val="24"/>
          <w:rtl/>
        </w:rPr>
        <w:t xml:space="preserve"> </w:t>
      </w:r>
    </w:p>
    <w:p w14:paraId="4A77342D"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5A197571"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מספר ימים לחילוט 15</w:t>
      </w:r>
    </w:p>
    <w:p w14:paraId="1DBB5AC0"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37954467"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 xml:space="preserve">אסמכתאות  </w:t>
      </w:r>
      <w:r w:rsidRPr="00575015">
        <w:rPr>
          <w:rFonts w:ascii="David" w:hAnsi="David"/>
          <w:color w:val="080908"/>
          <w:sz w:val="24"/>
          <w:u w:val="single"/>
          <w:rtl/>
        </w:rPr>
        <w:t>(</w:t>
      </w:r>
      <w:r w:rsidRPr="00575015">
        <w:rPr>
          <w:rFonts w:ascii="David" w:hAnsi="David" w:hint="cs"/>
          <w:color w:val="080908"/>
          <w:sz w:val="24"/>
          <w:rtl/>
        </w:rPr>
        <w:t>למילוי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המערכת</w:t>
      </w:r>
      <w:r w:rsidRPr="00575015">
        <w:rPr>
          <w:rFonts w:ascii="David" w:hAnsi="David"/>
          <w:color w:val="080908"/>
          <w:sz w:val="24"/>
          <w:rtl/>
        </w:rPr>
        <w:t xml:space="preserve"> </w:t>
      </w:r>
      <w:r w:rsidRPr="00575015">
        <w:rPr>
          <w:rFonts w:ascii="David" w:hAnsi="David" w:hint="cs"/>
          <w:color w:val="080908"/>
          <w:sz w:val="24"/>
          <w:rtl/>
        </w:rPr>
        <w:t>הטכנולוגית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746DF649"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 פנימית של מנפיק הערבות: ________________________</w:t>
      </w:r>
    </w:p>
    <w:p w14:paraId="398E4AAD"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אסמכתאות פנימיות 1 של מקבל הערבות: ________________________</w:t>
      </w:r>
    </w:p>
    <w:p w14:paraId="22D3A7F1"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אסמכתאות פנימיות 2 של מקבל הערבות: ________________________</w:t>
      </w:r>
    </w:p>
    <w:p w14:paraId="2CDE7AE7"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אסמכתאות פנימיות 3 של מקבל הערבות: ________________________</w:t>
      </w:r>
    </w:p>
    <w:p w14:paraId="6E1DCC27" w14:textId="77777777" w:rsidR="00FA6FD7" w:rsidRPr="00575015" w:rsidRDefault="00FA6FD7" w:rsidP="00575015">
      <w:pPr>
        <w:tabs>
          <w:tab w:val="left" w:pos="7227"/>
        </w:tabs>
        <w:spacing w:after="0" w:line="360" w:lineRule="atLeast"/>
        <w:rPr>
          <w:rFonts w:ascii="David" w:hAnsi="David"/>
          <w:b/>
          <w:bCs/>
          <w:color w:val="080908"/>
          <w:sz w:val="24"/>
          <w:rtl/>
        </w:rPr>
      </w:pPr>
      <w:r w:rsidRPr="00575015">
        <w:rPr>
          <w:rFonts w:ascii="David" w:hAnsi="David" w:hint="cs"/>
          <w:color w:val="080908"/>
          <w:sz w:val="24"/>
          <w:rtl/>
        </w:rPr>
        <w:t>אסמכתאות פנימיות 4 של מקבל הערבות: ________________________</w:t>
      </w:r>
    </w:p>
    <w:p w14:paraId="082DE504" w14:textId="77777777" w:rsidR="00FA6FD7" w:rsidRPr="00575015" w:rsidRDefault="00FA6FD7" w:rsidP="00575015">
      <w:pPr>
        <w:spacing w:line="360" w:lineRule="atLeast"/>
        <w:rPr>
          <w:rFonts w:ascii="David" w:hAnsi="David"/>
          <w:color w:val="080908"/>
          <w:sz w:val="24"/>
        </w:rPr>
      </w:pPr>
    </w:p>
    <w:p w14:paraId="63B76CD8" w14:textId="77777777" w:rsidR="00FA6FD7" w:rsidRPr="00575015" w:rsidRDefault="00FA6FD7" w:rsidP="00575015">
      <w:pPr>
        <w:spacing w:line="360" w:lineRule="atLeast"/>
        <w:outlineLvl w:val="2"/>
        <w:rPr>
          <w:rFonts w:ascii="David" w:hAnsi="David"/>
          <w:b/>
          <w:bCs/>
          <w:color w:val="080908"/>
          <w:sz w:val="24"/>
          <w:u w:val="single"/>
          <w:rtl/>
        </w:rPr>
      </w:pPr>
    </w:p>
    <w:p w14:paraId="6BD7FEE2" w14:textId="2ECA5D17" w:rsidR="000A056C" w:rsidRPr="00BC00B2" w:rsidRDefault="000A056C" w:rsidP="00BC00B2">
      <w:pPr>
        <w:spacing w:line="360" w:lineRule="atLeast"/>
        <w:jc w:val="right"/>
        <w:outlineLvl w:val="2"/>
        <w:rPr>
          <w:rFonts w:ascii="David" w:hAnsi="David"/>
          <w:b/>
          <w:bCs/>
          <w:color w:val="080908"/>
          <w:sz w:val="24"/>
          <w:u w:val="single"/>
          <w:rtl/>
        </w:rPr>
      </w:pPr>
      <w:r w:rsidRPr="00575015">
        <w:rPr>
          <w:rFonts w:ascii="David" w:hAnsi="David" w:hint="cs"/>
          <w:b/>
          <w:bCs/>
          <w:color w:val="080908"/>
          <w:sz w:val="24"/>
          <w:u w:val="single"/>
          <w:rtl/>
        </w:rPr>
        <w:lastRenderedPageBreak/>
        <w:t>נספח</w:t>
      </w:r>
      <w:r w:rsidRPr="00575015">
        <w:rPr>
          <w:rFonts w:ascii="David" w:hAnsi="David"/>
          <w:b/>
          <w:bCs/>
          <w:color w:val="080908"/>
          <w:sz w:val="24"/>
          <w:u w:val="single"/>
          <w:rtl/>
        </w:rPr>
        <w:t xml:space="preserve"> </w:t>
      </w:r>
      <w:r w:rsidR="00C93A71" w:rsidRPr="00575015">
        <w:rPr>
          <w:rFonts w:ascii="David" w:hAnsi="David" w:hint="cs"/>
          <w:b/>
          <w:bCs/>
          <w:color w:val="080908"/>
          <w:sz w:val="24"/>
          <w:u w:val="single"/>
          <w:rtl/>
        </w:rPr>
        <w:t>יא</w:t>
      </w:r>
    </w:p>
    <w:p w14:paraId="585A11CC" w14:textId="77777777" w:rsidR="000A056C" w:rsidRPr="00575015" w:rsidRDefault="000A056C"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הנחיות אבטחת מידע</w:t>
      </w:r>
    </w:p>
    <w:p w14:paraId="126995F4" w14:textId="77777777" w:rsidR="000A056C" w:rsidRPr="00575015" w:rsidRDefault="000A056C" w:rsidP="00575015">
      <w:pPr>
        <w:spacing w:line="360" w:lineRule="atLeast"/>
        <w:jc w:val="both"/>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 xml:space="preserve">שמספרו </w:t>
      </w:r>
      <w:r w:rsidRPr="00575015">
        <w:rPr>
          <w:rFonts w:ascii="David" w:hAnsi="David"/>
          <w:color w:val="080908"/>
          <w:sz w:val="24"/>
          <w:u w:val="single"/>
          <w:rtl/>
        </w:rPr>
        <w:fldChar w:fldCharType="begin">
          <w:ffData>
            <w:name w:val=""/>
            <w:enabled/>
            <w:calcOnExit w:val="0"/>
            <w:statusText w:type="text" w:val="מספ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מתקיימות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ואם</w:t>
      </w:r>
      <w:r w:rsidRPr="00575015">
        <w:rPr>
          <w:rFonts w:ascii="David" w:hAnsi="David"/>
          <w:color w:val="080908"/>
          <w:sz w:val="24"/>
          <w:rtl/>
        </w:rPr>
        <w:t xml:space="preserve"> </w:t>
      </w:r>
      <w:r w:rsidRPr="00575015">
        <w:rPr>
          <w:rFonts w:ascii="David" w:hAnsi="David" w:hint="cs"/>
          <w:color w:val="080908"/>
          <w:sz w:val="24"/>
          <w:rtl/>
        </w:rPr>
        <w:t>אזכה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להמשיך</w:t>
      </w:r>
      <w:r w:rsidRPr="00575015">
        <w:rPr>
          <w:rFonts w:ascii="David" w:hAnsi="David"/>
          <w:color w:val="080908"/>
          <w:sz w:val="24"/>
          <w:rtl/>
        </w:rPr>
        <w:t xml:space="preserve"> </w:t>
      </w:r>
      <w:r w:rsidRPr="00575015">
        <w:rPr>
          <w:rFonts w:ascii="David" w:hAnsi="David" w:hint="cs"/>
          <w:color w:val="080908"/>
          <w:sz w:val="24"/>
          <w:rtl/>
        </w:rPr>
        <w:t>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במשך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77AA791F" w14:textId="0761DE19" w:rsidR="000A056C" w:rsidRPr="00BC00B2"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BC00B2">
        <w:rPr>
          <w:rFonts w:ascii="David" w:hAnsi="David" w:hint="cs"/>
          <w:color w:val="080908"/>
          <w:sz w:val="24"/>
          <w:rtl/>
        </w:rPr>
        <w:t xml:space="preserve">שמירה על המידע </w:t>
      </w:r>
      <w:r w:rsidRPr="00BC00B2">
        <w:rPr>
          <w:rFonts w:ascii="David" w:hAnsi="David"/>
          <w:color w:val="080908"/>
          <w:sz w:val="24"/>
          <w:rtl/>
        </w:rPr>
        <w:t>–</w:t>
      </w:r>
      <w:r w:rsidRPr="00BC00B2">
        <w:rPr>
          <w:rFonts w:ascii="David" w:hAnsi="David" w:hint="cs"/>
          <w:color w:val="080908"/>
          <w:sz w:val="24"/>
          <w:rtl/>
        </w:rPr>
        <w:t xml:space="preserve"> אין </w:t>
      </w:r>
      <w:r w:rsidRPr="00BC00B2">
        <w:rPr>
          <w:rFonts w:ascii="David" w:hAnsi="David"/>
          <w:color w:val="080908"/>
          <w:sz w:val="24"/>
          <w:rtl/>
        </w:rPr>
        <w:t>לשתף גורם שאינו מורשה במידע רגיש (כולל עמיתים לעבודה, שהמידע אינו נחוץ להם מתוקף תפקידם).</w:t>
      </w:r>
    </w:p>
    <w:p w14:paraId="61F57F0A"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שולחן וצג מחשב </w:t>
      </w:r>
      <w:r w:rsidRPr="00575015">
        <w:rPr>
          <w:rFonts w:ascii="David" w:hAnsi="David"/>
          <w:color w:val="080908"/>
          <w:sz w:val="24"/>
          <w:rtl/>
        </w:rPr>
        <w:t>–</w:t>
      </w:r>
      <w:r w:rsidRPr="00575015">
        <w:rPr>
          <w:rFonts w:ascii="David" w:hAnsi="David" w:hint="cs"/>
          <w:color w:val="080908"/>
          <w:sz w:val="24"/>
          <w:rtl/>
        </w:rPr>
        <w:t xml:space="preserve"> אין להשאיר מסך מחשב פתוח כאשר מוצגים בו חומרים הקשורים למידע הרגיש. </w:t>
      </w:r>
      <w:r w:rsidRPr="00575015">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575015">
        <w:rPr>
          <w:rFonts w:ascii="David" w:hAnsi="David" w:hint="cs"/>
          <w:color w:val="080908"/>
          <w:sz w:val="24"/>
          <w:rtl/>
        </w:rPr>
        <w:t>.</w:t>
      </w:r>
    </w:p>
    <w:p w14:paraId="22178850"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סיסמאות - </w:t>
      </w:r>
      <w:r w:rsidRPr="00575015">
        <w:rPr>
          <w:rFonts w:ascii="David" w:hAnsi="David"/>
          <w:color w:val="080908"/>
          <w:sz w:val="24"/>
          <w:rtl/>
        </w:rPr>
        <w:t>שם המשתמש והסיסמה אישיים! אינם ניתנים להעברה, ויש לשמרם במקום בטוח, על מנת למנוע את חשיפתם</w:t>
      </w:r>
      <w:r w:rsidRPr="00575015">
        <w:rPr>
          <w:rFonts w:ascii="David" w:hAnsi="David" w:hint="cs"/>
          <w:color w:val="080908"/>
          <w:sz w:val="24"/>
          <w:rtl/>
        </w:rPr>
        <w:t>.</w:t>
      </w:r>
    </w:p>
    <w:p w14:paraId="7BD52B31"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אינטרנט ודוא"ל </w:t>
      </w:r>
      <w:r w:rsidRPr="00575015">
        <w:rPr>
          <w:rFonts w:ascii="David" w:hAnsi="David"/>
          <w:color w:val="080908"/>
          <w:sz w:val="24"/>
          <w:rtl/>
        </w:rPr>
        <w:t>–</w:t>
      </w:r>
      <w:r w:rsidRPr="00575015">
        <w:rPr>
          <w:rFonts w:ascii="David" w:hAnsi="David" w:hint="cs"/>
          <w:color w:val="080908"/>
          <w:sz w:val="24"/>
          <w:rtl/>
        </w:rPr>
        <w:t xml:space="preserve"> אין להעביר מידע רגיש באמצעות האינטרנט כולל באמצעות דוא"ל.</w:t>
      </w:r>
    </w:p>
    <w:p w14:paraId="3BE6F79A"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tl/>
        </w:rPr>
      </w:pPr>
      <w:r w:rsidRPr="00575015">
        <w:rPr>
          <w:rFonts w:ascii="David" w:hAnsi="David" w:hint="cs"/>
          <w:color w:val="080908"/>
          <w:sz w:val="24"/>
          <w:rtl/>
        </w:rPr>
        <w:t>דליפת</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להקפיד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בארון</w:t>
      </w:r>
      <w:r w:rsidRPr="00575015">
        <w:rPr>
          <w:rFonts w:ascii="David" w:hAnsi="David"/>
          <w:color w:val="080908"/>
          <w:sz w:val="24"/>
          <w:rtl/>
        </w:rPr>
        <w:t xml:space="preserve"> </w:t>
      </w:r>
      <w:r w:rsidRPr="00575015">
        <w:rPr>
          <w:rFonts w:ascii="David" w:hAnsi="David" w:hint="cs"/>
          <w:color w:val="080908"/>
          <w:sz w:val="24"/>
          <w:rtl/>
        </w:rPr>
        <w:t>נעול</w:t>
      </w:r>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השלכת</w:t>
      </w:r>
      <w:r w:rsidRPr="00575015">
        <w:rPr>
          <w:rFonts w:ascii="David" w:hAnsi="David"/>
          <w:color w:val="080908"/>
          <w:sz w:val="24"/>
          <w:rtl/>
        </w:rPr>
        <w:t xml:space="preserve"> </w:t>
      </w:r>
      <w:r w:rsidRPr="00575015">
        <w:rPr>
          <w:rFonts w:ascii="David" w:hAnsi="David" w:hint="cs"/>
          <w:color w:val="080908"/>
          <w:sz w:val="24"/>
          <w:rtl/>
        </w:rPr>
        <w:t>פסולת</w:t>
      </w:r>
      <w:r w:rsidRPr="00575015">
        <w:rPr>
          <w:rFonts w:ascii="David" w:hAnsi="David"/>
          <w:color w:val="080908"/>
          <w:sz w:val="24"/>
          <w:rtl/>
        </w:rPr>
        <w:t xml:space="preserve"> </w:t>
      </w:r>
      <w:r w:rsidRPr="00575015">
        <w:rPr>
          <w:rFonts w:ascii="David" w:hAnsi="David" w:hint="cs"/>
          <w:color w:val="080908"/>
          <w:sz w:val="24"/>
          <w:rtl/>
        </w:rPr>
        <w:t>נייר</w:t>
      </w:r>
      <w:r w:rsidRPr="00575015">
        <w:rPr>
          <w:rFonts w:ascii="David" w:hAnsi="David"/>
          <w:color w:val="080908"/>
          <w:sz w:val="24"/>
          <w:rtl/>
        </w:rPr>
        <w:t xml:space="preserve"> </w:t>
      </w:r>
      <w:r w:rsidRPr="00575015">
        <w:rPr>
          <w:rFonts w:ascii="David" w:hAnsi="David" w:hint="cs"/>
          <w:color w:val="080908"/>
          <w:sz w:val="24"/>
          <w:rtl/>
        </w:rPr>
        <w:t>למגרסת פתיתים תקנית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p>
    <w:p w14:paraId="26B5B214"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237D68A8"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חל איסור על התקנת תוכנות לא חוקיות. ראה נספח </w:t>
      </w:r>
      <w:r w:rsidR="00A33FD4" w:rsidRPr="00575015">
        <w:rPr>
          <w:rFonts w:ascii="David" w:hAnsi="David" w:hint="cs"/>
          <w:color w:val="080908"/>
          <w:sz w:val="24"/>
          <w:rtl/>
        </w:rPr>
        <w:t>ב</w:t>
      </w:r>
      <w:r w:rsidRPr="00575015">
        <w:rPr>
          <w:rFonts w:ascii="David" w:hAnsi="David" w:hint="cs"/>
          <w:color w:val="080908"/>
          <w:sz w:val="24"/>
          <w:rtl/>
        </w:rPr>
        <w:t xml:space="preserve"> .</w:t>
      </w:r>
    </w:p>
    <w:p w14:paraId="1D24C223"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חובה לדווח למשרד הכלכלה על אירועי אבטחת מידע חריגים.</w:t>
      </w:r>
    </w:p>
    <w:p w14:paraId="263868AC" w14:textId="77777777" w:rsidR="00F2550C" w:rsidRPr="00575015" w:rsidRDefault="00F2550C" w:rsidP="00BC00B2">
      <w:pPr>
        <w:pStyle w:val="a8"/>
        <w:numPr>
          <w:ilvl w:val="2"/>
          <w:numId w:val="6"/>
        </w:numPr>
        <w:tabs>
          <w:tab w:val="left" w:pos="4726"/>
        </w:tabs>
        <w:spacing w:line="360" w:lineRule="atLeast"/>
        <w:ind w:left="509"/>
        <w:jc w:val="both"/>
        <w:rPr>
          <w:rFonts w:ascii="David" w:hAnsi="David"/>
          <w:color w:val="080908"/>
          <w:sz w:val="24"/>
          <w:rtl/>
        </w:rPr>
      </w:pPr>
      <w:r w:rsidRPr="00575015">
        <w:rPr>
          <w:rFonts w:ascii="David" w:hAnsi="David"/>
          <w:color w:val="080908"/>
          <w:sz w:val="24"/>
          <w:rtl/>
        </w:rPr>
        <w:t>להירשם למערכת יובל שהיא פיתוח של מערך הסייבר הלאומי ולפעול עפ"י הנחיות המשרד.</w:t>
      </w:r>
    </w:p>
    <w:p w14:paraId="5D144B8D" w14:textId="77777777" w:rsidR="00F2550C" w:rsidRPr="00575015" w:rsidRDefault="00F2550C" w:rsidP="00575015">
      <w:pPr>
        <w:tabs>
          <w:tab w:val="left" w:pos="4726"/>
        </w:tabs>
        <w:spacing w:line="360" w:lineRule="atLeast"/>
        <w:ind w:left="-58"/>
        <w:contextualSpacing/>
        <w:jc w:val="both"/>
        <w:rPr>
          <w:rFonts w:ascii="David" w:hAnsi="David"/>
          <w:color w:val="080908"/>
          <w:sz w:val="24"/>
          <w:rtl/>
        </w:rPr>
      </w:pP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0A056C" w:rsidRPr="00575015" w14:paraId="5E96B1A2" w14:textId="77777777" w:rsidTr="00491216">
        <w:tc>
          <w:tcPr>
            <w:tcW w:w="2602" w:type="dxa"/>
          </w:tcPr>
          <w:p w14:paraId="6EA33B7C"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35" w:type="dxa"/>
          </w:tcPr>
          <w:p w14:paraId="072DE708"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מלא"/>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3085" w:type="dxa"/>
          </w:tcPr>
          <w:p w14:paraId="0704CF70"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A056C" w:rsidRPr="00575015" w14:paraId="3ECEF92A" w14:textId="77777777" w:rsidTr="00491216">
        <w:tc>
          <w:tcPr>
            <w:tcW w:w="2602" w:type="dxa"/>
          </w:tcPr>
          <w:p w14:paraId="56298BA9"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rtl/>
              </w:rPr>
              <w:t>תאריך</w:t>
            </w:r>
          </w:p>
        </w:tc>
        <w:tc>
          <w:tcPr>
            <w:tcW w:w="2835" w:type="dxa"/>
          </w:tcPr>
          <w:p w14:paraId="12DFBD3F"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rtl/>
              </w:rPr>
              <w:t>שם מלא</w:t>
            </w:r>
          </w:p>
        </w:tc>
        <w:tc>
          <w:tcPr>
            <w:tcW w:w="3085" w:type="dxa"/>
          </w:tcPr>
          <w:p w14:paraId="2C6BCE1D"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rtl/>
              </w:rPr>
              <w:t>חתימה וחותמת מורשה החתימה</w:t>
            </w:r>
          </w:p>
        </w:tc>
      </w:tr>
    </w:tbl>
    <w:p w14:paraId="2D5B0872" w14:textId="77777777" w:rsidR="000A056C" w:rsidRPr="00575015" w:rsidRDefault="000A056C" w:rsidP="00575015">
      <w:pPr>
        <w:spacing w:line="360" w:lineRule="atLeast"/>
        <w:jc w:val="both"/>
        <w:outlineLvl w:val="3"/>
        <w:rPr>
          <w:rFonts w:ascii="David" w:hAnsi="David"/>
          <w:b/>
          <w:bCs/>
          <w:color w:val="080908"/>
          <w:sz w:val="24"/>
          <w:rtl/>
        </w:rPr>
      </w:pPr>
    </w:p>
    <w:p w14:paraId="185FCC51" w14:textId="77777777" w:rsidR="000A056C" w:rsidRPr="00575015" w:rsidRDefault="000A056C" w:rsidP="00575015">
      <w:pPr>
        <w:spacing w:line="360" w:lineRule="atLeast"/>
        <w:jc w:val="both"/>
        <w:outlineLvl w:val="3"/>
        <w:rPr>
          <w:rFonts w:ascii="David" w:hAnsi="David"/>
          <w:b/>
          <w:bCs/>
          <w:color w:val="080908"/>
          <w:sz w:val="24"/>
          <w:rtl/>
        </w:rPr>
      </w:pPr>
      <w:r w:rsidRPr="00575015">
        <w:rPr>
          <w:rFonts w:ascii="David" w:hAnsi="David" w:hint="cs"/>
          <w:b/>
          <w:bCs/>
          <w:color w:val="080908"/>
          <w:sz w:val="24"/>
          <w:rtl/>
        </w:rPr>
        <w:t>אישור</w:t>
      </w:r>
      <w:r w:rsidRPr="00575015">
        <w:rPr>
          <w:rFonts w:ascii="David" w:hAnsi="David"/>
          <w:b/>
          <w:bCs/>
          <w:color w:val="080908"/>
          <w:sz w:val="24"/>
          <w:rtl/>
        </w:rPr>
        <w:t xml:space="preserve"> </w:t>
      </w:r>
      <w:r w:rsidRPr="00575015">
        <w:rPr>
          <w:rFonts w:ascii="David" w:hAnsi="David" w:hint="cs"/>
          <w:b/>
          <w:bCs/>
          <w:color w:val="080908"/>
          <w:sz w:val="24"/>
          <w:rtl/>
        </w:rPr>
        <w:t>עורך</w:t>
      </w:r>
      <w:r w:rsidRPr="00575015">
        <w:rPr>
          <w:rFonts w:ascii="David" w:hAnsi="David"/>
          <w:b/>
          <w:bCs/>
          <w:color w:val="080908"/>
          <w:sz w:val="24"/>
          <w:rtl/>
        </w:rPr>
        <w:t xml:space="preserve"> </w:t>
      </w:r>
      <w:r w:rsidRPr="00575015">
        <w:rPr>
          <w:rFonts w:ascii="David" w:hAnsi="David" w:hint="cs"/>
          <w:b/>
          <w:bCs/>
          <w:color w:val="080908"/>
          <w:sz w:val="24"/>
          <w:rtl/>
        </w:rPr>
        <w:t>הדין</w:t>
      </w:r>
    </w:p>
    <w:p w14:paraId="2E2DFD2B" w14:textId="29A0B396" w:rsidR="00BC00B2" w:rsidRDefault="000A056C" w:rsidP="00575015">
      <w:pPr>
        <w:spacing w:line="360" w:lineRule="atLeast"/>
        <w:jc w:val="both"/>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עורך ה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w:t>
      </w:r>
      <w:r w:rsidRPr="00575015">
        <w:rPr>
          <w:rFonts w:ascii="David" w:hAnsi="David" w:hint="cs"/>
          <w:color w:val="080908"/>
          <w:sz w:val="24"/>
          <w:rtl/>
        </w:rPr>
        <w:t>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ברחוב</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רחוב"/>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בישוב</w:t>
      </w:r>
      <w:r w:rsidRPr="00575015">
        <w:rPr>
          <w:rFonts w:ascii="David" w:hAnsi="David"/>
          <w:color w:val="080908"/>
          <w:sz w:val="24"/>
          <w:rtl/>
        </w:rPr>
        <w:t>/</w:t>
      </w:r>
      <w:r w:rsidRPr="00575015">
        <w:rPr>
          <w:rFonts w:ascii="David" w:hAnsi="David" w:hint="cs"/>
          <w:color w:val="080908"/>
          <w:sz w:val="24"/>
          <w:rtl/>
        </w:rPr>
        <w:t>עיר</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עיר או יישוב"/>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הי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שזיהה</w:t>
      </w:r>
      <w:r w:rsidRPr="00575015">
        <w:rPr>
          <w:rFonts w:ascii="David" w:hAnsi="David"/>
          <w:color w:val="080908"/>
          <w:sz w:val="24"/>
          <w:rtl/>
        </w:rPr>
        <w:t>/</w:t>
      </w:r>
      <w:r w:rsidRPr="00575015">
        <w:rPr>
          <w:rFonts w:ascii="David" w:hAnsi="David" w:hint="cs"/>
          <w:color w:val="080908"/>
          <w:sz w:val="24"/>
          <w:rtl/>
        </w:rPr>
        <w:t>תה</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המוכר</w:t>
      </w:r>
      <w:r w:rsidRPr="00575015">
        <w:rPr>
          <w:rFonts w:ascii="David" w:hAnsi="David"/>
          <w:color w:val="080908"/>
          <w:sz w:val="24"/>
          <w:rtl/>
        </w:rPr>
        <w:t>/</w:t>
      </w:r>
      <w:r w:rsidRPr="00575015">
        <w:rPr>
          <w:rFonts w:ascii="David" w:hAnsi="David" w:hint="cs"/>
          <w:color w:val="080908"/>
          <w:sz w:val="24"/>
          <w:rtl/>
        </w:rPr>
        <w:t>ת</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אישי</w:t>
      </w:r>
      <w:r w:rsidRPr="00575015">
        <w:rPr>
          <w:rFonts w:ascii="David" w:hAnsi="David"/>
          <w:color w:val="080908"/>
          <w:sz w:val="24"/>
          <w:rtl/>
        </w:rPr>
        <w:t xml:space="preserve">, </w:t>
      </w:r>
      <w:r w:rsidRPr="00575015">
        <w:rPr>
          <w:rFonts w:ascii="David" w:hAnsi="David" w:hint="cs"/>
          <w:color w:val="080908"/>
          <w:sz w:val="24"/>
          <w:rtl/>
        </w:rPr>
        <w:t>ואחרי</w:t>
      </w:r>
      <w:r w:rsidRPr="00575015">
        <w:rPr>
          <w:rFonts w:ascii="David" w:hAnsi="David"/>
          <w:color w:val="080908"/>
          <w:sz w:val="24"/>
          <w:rtl/>
        </w:rPr>
        <w:t xml:space="preserve"> </w:t>
      </w:r>
      <w:r w:rsidRPr="00575015">
        <w:rPr>
          <w:rFonts w:ascii="David" w:hAnsi="David" w:hint="cs"/>
          <w:color w:val="080908"/>
          <w:sz w:val="24"/>
          <w:rtl/>
        </w:rPr>
        <w:t>שהזהרתיו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להצהיר</w:t>
      </w:r>
      <w:r w:rsidRPr="00575015">
        <w:rPr>
          <w:rFonts w:ascii="David" w:hAnsi="David"/>
          <w:color w:val="080908"/>
          <w:sz w:val="24"/>
          <w:rtl/>
        </w:rPr>
        <w:t xml:space="preserve"> </w:t>
      </w:r>
      <w:r w:rsidRPr="00575015">
        <w:rPr>
          <w:rFonts w:ascii="David" w:hAnsi="David" w:hint="cs"/>
          <w:color w:val="080908"/>
          <w:sz w:val="24"/>
          <w:rtl/>
        </w:rPr>
        <w:t>אמת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לעונשים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התצהיר</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p>
    <w:p w14:paraId="15163CEA" w14:textId="77777777" w:rsidR="00BC00B2" w:rsidRDefault="00BC00B2">
      <w:pPr>
        <w:bidi w:val="0"/>
        <w:rPr>
          <w:rFonts w:ascii="David" w:hAnsi="David"/>
          <w:color w:val="080908"/>
          <w:sz w:val="24"/>
          <w:rtl/>
        </w:rPr>
      </w:pPr>
      <w:r>
        <w:rPr>
          <w:rFonts w:ascii="David" w:hAnsi="David"/>
          <w:color w:val="080908"/>
          <w:sz w:val="24"/>
          <w:rtl/>
        </w:rPr>
        <w:br w:type="page"/>
      </w:r>
    </w:p>
    <w:p w14:paraId="6F135DE3" w14:textId="112B920F" w:rsidR="00D2605D" w:rsidRPr="00575015" w:rsidRDefault="002C6DE8" w:rsidP="00BC00B2">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proofErr w:type="spellStart"/>
      <w:r w:rsidR="00C93A71" w:rsidRPr="00575015">
        <w:rPr>
          <w:rFonts w:ascii="David" w:hAnsi="David" w:hint="cs"/>
          <w:color w:val="080908"/>
          <w:rtl/>
        </w:rPr>
        <w:t>יב</w:t>
      </w:r>
      <w:proofErr w:type="spellEnd"/>
    </w:p>
    <w:p w14:paraId="5B03470B" w14:textId="4F8F1401" w:rsidR="00976025" w:rsidRPr="00575015" w:rsidRDefault="002C6DE8" w:rsidP="00BC00B2">
      <w:pPr>
        <w:pStyle w:val="-4"/>
        <w:spacing w:line="360" w:lineRule="atLeast"/>
        <w:rPr>
          <w:rFonts w:ascii="David" w:hAnsi="David"/>
          <w:color w:val="080908"/>
          <w:rtl/>
        </w:rPr>
      </w:pPr>
      <w:r w:rsidRPr="00575015">
        <w:rPr>
          <w:rFonts w:ascii="David" w:hAnsi="David" w:hint="cs"/>
          <w:color w:val="080908"/>
          <w:rtl/>
        </w:rPr>
        <w:t>תצהיר</w:t>
      </w:r>
      <w:r w:rsidRPr="00575015">
        <w:rPr>
          <w:rFonts w:ascii="David" w:hAnsi="David"/>
          <w:color w:val="080908"/>
          <w:rtl/>
        </w:rPr>
        <w:t xml:space="preserve"> </w:t>
      </w:r>
      <w:r w:rsidRPr="00575015">
        <w:rPr>
          <w:rFonts w:ascii="David" w:hAnsi="David" w:hint="cs"/>
          <w:color w:val="080908"/>
          <w:rtl/>
        </w:rPr>
        <w:t>בדבר</w:t>
      </w:r>
      <w:r w:rsidRPr="00575015">
        <w:rPr>
          <w:rFonts w:ascii="David" w:hAnsi="David"/>
          <w:color w:val="080908"/>
          <w:rtl/>
        </w:rPr>
        <w:t xml:space="preserve"> </w:t>
      </w:r>
      <w:r w:rsidRPr="00575015">
        <w:rPr>
          <w:rFonts w:ascii="David" w:hAnsi="David" w:hint="cs"/>
          <w:color w:val="080908"/>
          <w:rtl/>
        </w:rPr>
        <w:t>העסקת</w:t>
      </w:r>
      <w:r w:rsidRPr="00575015">
        <w:rPr>
          <w:rFonts w:ascii="David" w:hAnsi="David"/>
          <w:color w:val="080908"/>
          <w:rtl/>
        </w:rPr>
        <w:t xml:space="preserve"> </w:t>
      </w:r>
      <w:r w:rsidRPr="00575015">
        <w:rPr>
          <w:rFonts w:ascii="David" w:hAnsi="David" w:hint="cs"/>
          <w:color w:val="080908"/>
          <w:rtl/>
        </w:rPr>
        <w:t>אנשים</w:t>
      </w:r>
      <w:r w:rsidRPr="00575015">
        <w:rPr>
          <w:rFonts w:ascii="David" w:hAnsi="David"/>
          <w:color w:val="080908"/>
          <w:rtl/>
        </w:rPr>
        <w:t xml:space="preserve"> </w:t>
      </w:r>
      <w:r w:rsidRPr="00575015">
        <w:rPr>
          <w:rFonts w:ascii="David" w:hAnsi="David" w:hint="cs"/>
          <w:color w:val="080908"/>
          <w:rtl/>
        </w:rPr>
        <w:t>עם</w:t>
      </w:r>
      <w:r w:rsidRPr="00575015">
        <w:rPr>
          <w:rFonts w:ascii="David" w:hAnsi="David"/>
          <w:color w:val="080908"/>
          <w:rtl/>
        </w:rPr>
        <w:t xml:space="preserve"> </w:t>
      </w:r>
      <w:r w:rsidRPr="00575015">
        <w:rPr>
          <w:rFonts w:ascii="David" w:hAnsi="David" w:hint="cs"/>
          <w:color w:val="080908"/>
          <w:rtl/>
        </w:rPr>
        <w:t>מוגבלות</w:t>
      </w:r>
    </w:p>
    <w:p w14:paraId="27C945F7" w14:textId="24B8D2AF" w:rsidR="00976025" w:rsidRPr="00575015" w:rsidRDefault="00976025" w:rsidP="00575015">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575015">
        <w:rPr>
          <w:rFonts w:ascii="David" w:hAnsi="David"/>
          <w:b/>
          <w:bCs/>
          <w:color w:val="080908"/>
          <w:sz w:val="24"/>
          <w:rtl/>
        </w:rPr>
        <w:t xml:space="preserve">פניות אל </w:t>
      </w:r>
      <w:proofErr w:type="spellStart"/>
      <w:r w:rsidRPr="00575015">
        <w:rPr>
          <w:rFonts w:ascii="David" w:hAnsi="David"/>
          <w:b/>
          <w:bCs/>
          <w:color w:val="080908"/>
          <w:sz w:val="24"/>
          <w:rtl/>
        </w:rPr>
        <w:t>מנ</w:t>
      </w:r>
      <w:r w:rsidRPr="00575015">
        <w:rPr>
          <w:rFonts w:ascii="David" w:hAnsi="David" w:hint="cs"/>
          <w:b/>
          <w:bCs/>
          <w:color w:val="080908"/>
          <w:sz w:val="24"/>
          <w:rtl/>
        </w:rPr>
        <w:t>כ</w:t>
      </w:r>
      <w:proofErr w:type="spellEnd"/>
      <w:r w:rsidRPr="00575015">
        <w:rPr>
          <w:rFonts w:ascii="David" w:hAnsi="David" w:hint="cs"/>
          <w:b/>
          <w:bCs/>
          <w:color w:val="080908"/>
          <w:sz w:val="24"/>
          <w:rtl/>
        </w:rPr>
        <w:t>''</w:t>
      </w:r>
      <w:r w:rsidRPr="00575015">
        <w:rPr>
          <w:rFonts w:ascii="David" w:hAnsi="David"/>
          <w:b/>
          <w:bCs/>
          <w:color w:val="080908"/>
          <w:sz w:val="24"/>
          <w:rtl/>
        </w:rPr>
        <w:t xml:space="preserve">ל </w:t>
      </w:r>
      <w:r w:rsidR="00751F01" w:rsidRPr="00575015">
        <w:rPr>
          <w:rFonts w:ascii="David" w:hAnsi="David" w:hint="cs"/>
          <w:b/>
          <w:bCs/>
          <w:color w:val="080908"/>
          <w:sz w:val="24"/>
          <w:rtl/>
        </w:rPr>
        <w:t xml:space="preserve"> זרוע </w:t>
      </w:r>
      <w:r w:rsidRPr="00575015">
        <w:rPr>
          <w:rFonts w:ascii="David" w:hAnsi="David"/>
          <w:b/>
          <w:bCs/>
          <w:color w:val="080908"/>
          <w:sz w:val="24"/>
          <w:rtl/>
        </w:rPr>
        <w:t>העבודה</w:t>
      </w:r>
      <w:r w:rsidR="00751F01" w:rsidRPr="00575015">
        <w:rPr>
          <w:rFonts w:ascii="David" w:hAnsi="David" w:hint="cs"/>
          <w:b/>
          <w:bCs/>
          <w:color w:val="080908"/>
          <w:sz w:val="24"/>
          <w:rtl/>
        </w:rPr>
        <w:t xml:space="preserve"> במשרד הכלכלה והתעשייה </w:t>
      </w:r>
      <w:r w:rsidRPr="00575015">
        <w:rPr>
          <w:rFonts w:ascii="David" w:hAnsi="David"/>
          <w:b/>
          <w:bCs/>
          <w:color w:val="080908"/>
          <w:sz w:val="24"/>
          <w:rtl/>
        </w:rPr>
        <w:t>כנדרש לפי תצהיר זה</w:t>
      </w:r>
      <w:r w:rsidRPr="00575015">
        <w:rPr>
          <w:rFonts w:ascii="David" w:hAnsi="David" w:hint="cs"/>
          <w:b/>
          <w:bCs/>
          <w:color w:val="080908"/>
          <w:sz w:val="24"/>
          <w:rtl/>
        </w:rPr>
        <w:t>,</w:t>
      </w:r>
      <w:r w:rsidRPr="00575015">
        <w:rPr>
          <w:rFonts w:ascii="David" w:hAnsi="David"/>
          <w:b/>
          <w:bCs/>
          <w:color w:val="080908"/>
          <w:sz w:val="24"/>
          <w:rtl/>
        </w:rPr>
        <w:t xml:space="preserve"> </w:t>
      </w:r>
      <w:r w:rsidRPr="00575015">
        <w:rPr>
          <w:rFonts w:ascii="David" w:hAnsi="David" w:hint="cs"/>
          <w:b/>
          <w:bCs/>
          <w:color w:val="080908"/>
          <w:sz w:val="24"/>
          <w:rtl/>
        </w:rPr>
        <w:t>ת</w:t>
      </w:r>
      <w:r w:rsidRPr="00575015">
        <w:rPr>
          <w:rFonts w:ascii="David" w:hAnsi="David"/>
          <w:b/>
          <w:bCs/>
          <w:color w:val="080908"/>
          <w:sz w:val="24"/>
          <w:rtl/>
        </w:rPr>
        <w:t>עש</w:t>
      </w:r>
      <w:r w:rsidRPr="00575015">
        <w:rPr>
          <w:rFonts w:ascii="David" w:hAnsi="David" w:hint="cs"/>
          <w:b/>
          <w:bCs/>
          <w:color w:val="080908"/>
          <w:sz w:val="24"/>
          <w:rtl/>
        </w:rPr>
        <w:t>נה</w:t>
      </w:r>
      <w:r w:rsidRPr="00575015">
        <w:rPr>
          <w:rFonts w:ascii="David" w:hAnsi="David"/>
          <w:b/>
          <w:bCs/>
          <w:color w:val="080908"/>
          <w:sz w:val="24"/>
          <w:rtl/>
        </w:rPr>
        <w:t xml:space="preserve"> דרך המטה לשילוב אנשים עם מוגבלות בעבודה, בדוא"ל: </w:t>
      </w:r>
      <w:hyperlink r:id="rId30" w:tooltip="קישור לכתובת דואר אלקטרוני" w:history="1">
        <w:r w:rsidRPr="00575015">
          <w:rPr>
            <w:rStyle w:val="Hyperlink"/>
            <w:sz w:val="24"/>
          </w:rPr>
          <w:t>mateh.shiluv@economy.gov.il</w:t>
        </w:r>
      </w:hyperlink>
      <w:r w:rsidRPr="00575015">
        <w:rPr>
          <w:rFonts w:ascii="David" w:hAnsi="David"/>
          <w:color w:val="080908"/>
          <w:sz w:val="24"/>
          <w:rtl/>
        </w:rPr>
        <w:t>.</w:t>
      </w:r>
    </w:p>
    <w:p w14:paraId="32E96A01" w14:textId="617744D6" w:rsidR="00976025" w:rsidRPr="00575015" w:rsidRDefault="00976025" w:rsidP="00BC00B2">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575015">
        <w:rPr>
          <w:rFonts w:ascii="David" w:hAnsi="David"/>
          <w:b/>
          <w:bCs/>
          <w:color w:val="080908"/>
          <w:sz w:val="24"/>
          <w:rtl/>
        </w:rPr>
        <w:t xml:space="preserve">לשאלות ניתן לפנות למרכז התמיכה למעסיקים, </w:t>
      </w:r>
      <w:r w:rsidRPr="00575015">
        <w:rPr>
          <w:rFonts w:ascii="David" w:hAnsi="David" w:hint="cs"/>
          <w:b/>
          <w:bCs/>
          <w:color w:val="080908"/>
          <w:sz w:val="24"/>
          <w:rtl/>
        </w:rPr>
        <w:t>ב</w:t>
      </w:r>
      <w:r w:rsidRPr="00575015">
        <w:rPr>
          <w:rFonts w:ascii="David" w:hAnsi="David"/>
          <w:b/>
          <w:bCs/>
          <w:color w:val="080908"/>
          <w:sz w:val="24"/>
          <w:rtl/>
        </w:rPr>
        <w:t xml:space="preserve">דוא"ל: </w:t>
      </w:r>
      <w:hyperlink r:id="rId31" w:tooltip="קישור לכתובת דואר אלקטרוני" w:history="1">
        <w:r w:rsidRPr="00575015">
          <w:rPr>
            <w:rStyle w:val="Hyperlink"/>
            <w:sz w:val="24"/>
          </w:rPr>
          <w:t>info@mtlm.org.il</w:t>
        </w:r>
      </w:hyperlink>
      <w:r w:rsidRPr="00575015">
        <w:rPr>
          <w:rFonts w:ascii="David" w:hAnsi="David" w:hint="cs"/>
          <w:color w:val="080908"/>
          <w:sz w:val="24"/>
          <w:rtl/>
        </w:rPr>
        <w:t xml:space="preserve"> / </w:t>
      </w:r>
      <w:r w:rsidRPr="00575015">
        <w:rPr>
          <w:rFonts w:ascii="David" w:hAnsi="David"/>
          <w:b/>
          <w:bCs/>
          <w:color w:val="080908"/>
          <w:sz w:val="24"/>
          <w:rtl/>
        </w:rPr>
        <w:t>טלפון:</w:t>
      </w:r>
      <w:r w:rsidRPr="00575015">
        <w:rPr>
          <w:rFonts w:ascii="David" w:hAnsi="David"/>
          <w:color w:val="080908"/>
          <w:sz w:val="24"/>
          <w:rtl/>
        </w:rPr>
        <w:t xml:space="preserve"> </w:t>
      </w:r>
      <w:r w:rsidRPr="00575015">
        <w:rPr>
          <w:rFonts w:ascii="David" w:hAnsi="David"/>
          <w:b/>
          <w:bCs/>
          <w:color w:val="080908"/>
          <w:sz w:val="24"/>
          <w:rtl/>
        </w:rPr>
        <w:t>1700507676</w:t>
      </w:r>
      <w:r w:rsidRPr="00575015">
        <w:rPr>
          <w:rFonts w:ascii="David" w:hAnsi="David"/>
          <w:color w:val="080908"/>
          <w:sz w:val="24"/>
          <w:rtl/>
        </w:rPr>
        <w:t>.</w:t>
      </w:r>
    </w:p>
    <w:p w14:paraId="3FAFD26D" w14:textId="3798A799" w:rsidR="00976025" w:rsidRPr="00575015" w:rsidRDefault="00976025" w:rsidP="00BC00B2">
      <w:pPr>
        <w:spacing w:line="360" w:lineRule="atLeast"/>
        <w:jc w:val="both"/>
        <w:rPr>
          <w:rFonts w:ascii="David" w:hAnsi="David"/>
          <w:color w:val="080908"/>
          <w:sz w:val="24"/>
          <w:rtl/>
        </w:rPr>
      </w:pPr>
      <w:r w:rsidRPr="00575015">
        <w:rPr>
          <w:rFonts w:ascii="David" w:hAnsi="David"/>
          <w:color w:val="080908"/>
          <w:sz w:val="24"/>
          <w:rtl/>
        </w:rPr>
        <w:t>אני הח"מ _______________ ת.ז. _______________</w:t>
      </w:r>
      <w:r w:rsidRPr="00575015">
        <w:rPr>
          <w:rFonts w:ascii="David" w:hAnsi="David" w:hint="cs"/>
          <w:color w:val="080908"/>
          <w:sz w:val="24"/>
          <w:rtl/>
        </w:rPr>
        <w:t>,</w:t>
      </w:r>
      <w:r w:rsidRPr="00575015">
        <w:rPr>
          <w:rFonts w:ascii="David" w:hAnsi="David"/>
          <w:color w:val="080908"/>
          <w:sz w:val="24"/>
          <w:rtl/>
        </w:rPr>
        <w:t xml:space="preserve"> לאחר שהוזהרתי כי עלי לומר את האמת וכי אהיה צפוי</w:t>
      </w:r>
      <w:r w:rsidRPr="00575015">
        <w:rPr>
          <w:rFonts w:ascii="David" w:hAnsi="David" w:hint="cs"/>
          <w:color w:val="080908"/>
          <w:sz w:val="24"/>
          <w:rtl/>
        </w:rPr>
        <w:t>/ה</w:t>
      </w:r>
      <w:r w:rsidRPr="00575015">
        <w:rPr>
          <w:rFonts w:ascii="David" w:hAnsi="David"/>
          <w:color w:val="080908"/>
          <w:sz w:val="24"/>
          <w:rtl/>
        </w:rPr>
        <w:t xml:space="preserve"> לעונשים הקבועים בחוק אם לא אעשה כן, מצהיר/ה בזה כדלקמן:</w:t>
      </w:r>
    </w:p>
    <w:p w14:paraId="44326D1B" w14:textId="76627AF6" w:rsidR="00976025" w:rsidRPr="00575015" w:rsidRDefault="00976025" w:rsidP="00BC00B2">
      <w:pPr>
        <w:spacing w:line="360" w:lineRule="atLeast"/>
        <w:jc w:val="both"/>
        <w:rPr>
          <w:rFonts w:ascii="David" w:hAnsi="David"/>
          <w:color w:val="080908"/>
          <w:sz w:val="24"/>
        </w:rPr>
      </w:pPr>
      <w:r w:rsidRPr="00575015">
        <w:rPr>
          <w:rFonts w:ascii="David" w:hAnsi="David"/>
          <w:color w:val="080908"/>
          <w:sz w:val="24"/>
          <w:rtl/>
        </w:rPr>
        <w:t>הנני נות</w:t>
      </w:r>
      <w:r w:rsidRPr="00575015">
        <w:rPr>
          <w:rFonts w:ascii="David" w:hAnsi="David" w:hint="cs"/>
          <w:color w:val="080908"/>
          <w:sz w:val="24"/>
          <w:rtl/>
        </w:rPr>
        <w:t>ן/ת</w:t>
      </w:r>
      <w:r w:rsidRPr="00575015">
        <w:rPr>
          <w:rFonts w:ascii="David" w:hAnsi="David"/>
          <w:color w:val="080908"/>
          <w:sz w:val="24"/>
          <w:rtl/>
        </w:rPr>
        <w:t xml:space="preserve"> תצהיר זה בשם ___________________</w:t>
      </w:r>
      <w:r w:rsidRPr="00575015">
        <w:rPr>
          <w:rFonts w:ascii="David" w:hAnsi="David" w:hint="cs"/>
          <w:color w:val="080908"/>
          <w:sz w:val="24"/>
          <w:rtl/>
        </w:rPr>
        <w:t>,</w:t>
      </w:r>
      <w:r w:rsidRPr="00575015">
        <w:rPr>
          <w:rFonts w:ascii="David" w:hAnsi="David"/>
          <w:color w:val="080908"/>
          <w:sz w:val="24"/>
          <w:rtl/>
        </w:rPr>
        <w:t xml:space="preserve"> שהוא המציע (להלן:  "</w:t>
      </w:r>
      <w:r w:rsidRPr="00575015">
        <w:rPr>
          <w:rFonts w:ascii="David" w:hAnsi="David"/>
          <w:b/>
          <w:bCs/>
          <w:color w:val="080908"/>
          <w:sz w:val="24"/>
          <w:rtl/>
        </w:rPr>
        <w:t>המציע</w:t>
      </w:r>
      <w:r w:rsidRPr="00575015">
        <w:rPr>
          <w:rFonts w:ascii="David" w:hAnsi="David"/>
          <w:color w:val="080908"/>
          <w:sz w:val="24"/>
          <w:rtl/>
        </w:rPr>
        <w:t>")</w:t>
      </w:r>
      <w:r w:rsidRPr="00575015">
        <w:rPr>
          <w:rFonts w:ascii="David" w:hAnsi="David" w:hint="cs"/>
          <w:color w:val="080908"/>
          <w:sz w:val="24"/>
          <w:rtl/>
        </w:rPr>
        <w:t>,</w:t>
      </w:r>
      <w:r w:rsidRPr="00575015">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5D9072F5" w14:textId="77777777" w:rsidR="00976025" w:rsidRPr="00575015" w:rsidRDefault="00976025" w:rsidP="00575015">
      <w:pPr>
        <w:spacing w:line="360" w:lineRule="atLeast"/>
        <w:jc w:val="both"/>
        <w:rPr>
          <w:rFonts w:ascii="David" w:hAnsi="David"/>
          <w:color w:val="080908"/>
          <w:sz w:val="24"/>
          <w:u w:val="single"/>
          <w:rtl/>
        </w:rPr>
      </w:pPr>
      <w:r w:rsidRPr="00575015">
        <w:rPr>
          <w:rFonts w:ascii="David" w:hAnsi="David"/>
          <w:color w:val="080908"/>
          <w:sz w:val="24"/>
          <w:u w:val="single"/>
          <w:rtl/>
        </w:rPr>
        <w:t xml:space="preserve">סמן </w:t>
      </w:r>
      <w:r w:rsidRPr="00575015">
        <w:rPr>
          <w:rFonts w:ascii="David" w:hAnsi="David"/>
          <w:color w:val="080908"/>
          <w:sz w:val="24"/>
          <w:u w:val="single"/>
        </w:rPr>
        <w:t>X</w:t>
      </w:r>
      <w:r w:rsidRPr="00575015">
        <w:rPr>
          <w:rFonts w:ascii="David" w:hAnsi="David"/>
          <w:color w:val="080908"/>
          <w:sz w:val="24"/>
          <w:u w:val="single"/>
          <w:rtl/>
        </w:rPr>
        <w:t xml:space="preserve"> במשבצת המתאימה:</w:t>
      </w:r>
    </w:p>
    <w:p w14:paraId="09970C28"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הוראות סעיף 9 ל</w:t>
      </w:r>
      <w:hyperlink r:id="rId32" w:history="1">
        <w:r w:rsidRPr="00575015">
          <w:rPr>
            <w:rStyle w:val="Hyperlink"/>
            <w:sz w:val="24"/>
            <w:rtl/>
          </w:rPr>
          <w:t>חוק שוויון זכויות לאנשים עם מוגבלות, התשנ"ח</w:t>
        </w:r>
        <w:r w:rsidRPr="00575015">
          <w:rPr>
            <w:rStyle w:val="Hyperlink"/>
            <w:rFonts w:hint="cs"/>
            <w:sz w:val="24"/>
            <w:rtl/>
          </w:rPr>
          <w:t>-</w:t>
        </w:r>
        <w:r w:rsidRPr="00575015">
          <w:rPr>
            <w:rStyle w:val="Hyperlink"/>
            <w:sz w:val="24"/>
            <w:rtl/>
          </w:rPr>
          <w:t>1998</w:t>
        </w:r>
      </w:hyperlink>
      <w:r w:rsidRPr="00575015">
        <w:rPr>
          <w:rFonts w:ascii="David" w:hAnsi="David"/>
          <w:color w:val="080908"/>
          <w:sz w:val="24"/>
          <w:rtl/>
        </w:rPr>
        <w:t xml:space="preserve"> </w:t>
      </w:r>
      <w:r w:rsidRPr="00575015">
        <w:rPr>
          <w:rFonts w:ascii="David" w:hAnsi="David"/>
          <w:b/>
          <w:bCs/>
          <w:color w:val="080908"/>
          <w:sz w:val="24"/>
          <w:rtl/>
        </w:rPr>
        <w:t>לא חלות</w:t>
      </w:r>
      <w:r w:rsidRPr="00575015">
        <w:rPr>
          <w:rFonts w:ascii="David" w:hAnsi="David"/>
          <w:color w:val="080908"/>
          <w:sz w:val="24"/>
          <w:rtl/>
        </w:rPr>
        <w:t xml:space="preserve"> על המציע.</w:t>
      </w:r>
    </w:p>
    <w:p w14:paraId="35428536" w14:textId="09C18667" w:rsidR="00976025" w:rsidRPr="00BC00B2" w:rsidRDefault="00976025" w:rsidP="00BC00B2">
      <w:pPr>
        <w:numPr>
          <w:ilvl w:val="0"/>
          <w:numId w:val="33"/>
        </w:numPr>
        <w:spacing w:after="0" w:line="360" w:lineRule="atLeast"/>
        <w:ind w:left="425" w:right="357" w:hanging="425"/>
        <w:jc w:val="both"/>
        <w:rPr>
          <w:rFonts w:ascii="David" w:hAnsi="David"/>
          <w:color w:val="080908"/>
          <w:sz w:val="24"/>
          <w:rtl/>
        </w:rPr>
      </w:pPr>
      <w:r w:rsidRPr="00575015">
        <w:rPr>
          <w:rFonts w:ascii="David" w:hAnsi="David"/>
          <w:color w:val="080908"/>
          <w:sz w:val="24"/>
          <w:rtl/>
        </w:rPr>
        <w:t>הוראות סעיף 9 ל</w:t>
      </w:r>
      <w:hyperlink r:id="rId33" w:history="1">
        <w:r w:rsidRPr="00575015">
          <w:rPr>
            <w:rStyle w:val="Hyperlink"/>
            <w:sz w:val="24"/>
            <w:rtl/>
          </w:rPr>
          <w:t>חוק שוויון זכויות לאנשים עם מוגבלות, התשנ"ח</w:t>
        </w:r>
        <w:r w:rsidRPr="00575015">
          <w:rPr>
            <w:rStyle w:val="Hyperlink"/>
            <w:rFonts w:hint="cs"/>
            <w:sz w:val="24"/>
            <w:rtl/>
          </w:rPr>
          <w:t>-</w:t>
        </w:r>
        <w:r w:rsidRPr="00575015">
          <w:rPr>
            <w:rStyle w:val="Hyperlink"/>
            <w:sz w:val="24"/>
            <w:rtl/>
          </w:rPr>
          <w:t>1998</w:t>
        </w:r>
      </w:hyperlink>
      <w:r w:rsidRPr="00575015">
        <w:rPr>
          <w:rFonts w:ascii="David" w:hAnsi="David"/>
          <w:color w:val="080908"/>
          <w:sz w:val="24"/>
          <w:rtl/>
        </w:rPr>
        <w:t xml:space="preserve"> </w:t>
      </w:r>
      <w:r w:rsidRPr="00575015">
        <w:rPr>
          <w:rFonts w:ascii="David" w:hAnsi="David"/>
          <w:b/>
          <w:bCs/>
          <w:color w:val="080908"/>
          <w:sz w:val="24"/>
          <w:rtl/>
        </w:rPr>
        <w:t>חלות</w:t>
      </w:r>
      <w:r w:rsidRPr="00575015">
        <w:rPr>
          <w:rFonts w:ascii="David" w:hAnsi="David"/>
          <w:color w:val="080908"/>
          <w:sz w:val="24"/>
          <w:rtl/>
        </w:rPr>
        <w:t xml:space="preserve"> על המציע והוא מקיים</w:t>
      </w:r>
      <w:r w:rsidRPr="00575015">
        <w:rPr>
          <w:rFonts w:ascii="David" w:hAnsi="David" w:hint="cs"/>
          <w:color w:val="080908"/>
          <w:sz w:val="24"/>
          <w:rtl/>
        </w:rPr>
        <w:t xml:space="preserve"> </w:t>
      </w:r>
      <w:r w:rsidRPr="00575015">
        <w:rPr>
          <w:rFonts w:ascii="David" w:hAnsi="David"/>
          <w:color w:val="080908"/>
          <w:sz w:val="24"/>
          <w:rtl/>
        </w:rPr>
        <w:t>אותן.</w:t>
      </w:r>
    </w:p>
    <w:p w14:paraId="53FD40A9" w14:textId="77777777" w:rsidR="00976025" w:rsidRPr="00575015" w:rsidRDefault="00976025" w:rsidP="00575015">
      <w:pPr>
        <w:spacing w:line="360" w:lineRule="atLeast"/>
        <w:jc w:val="both"/>
        <w:rPr>
          <w:rFonts w:ascii="David" w:hAnsi="David"/>
          <w:color w:val="080908"/>
          <w:sz w:val="24"/>
          <w:rtl/>
        </w:rPr>
      </w:pPr>
      <w:r w:rsidRPr="00575015">
        <w:rPr>
          <w:rFonts w:ascii="David" w:hAnsi="David"/>
          <w:color w:val="080908"/>
          <w:sz w:val="24"/>
          <w:u w:val="single"/>
          <w:rtl/>
        </w:rPr>
        <w:t xml:space="preserve">במקרה שהוראות סעיף 9 </w:t>
      </w:r>
      <w:r w:rsidRPr="00575015">
        <w:rPr>
          <w:rFonts w:ascii="David" w:hAnsi="David" w:hint="cs"/>
          <w:color w:val="080908"/>
          <w:sz w:val="24"/>
          <w:u w:val="single"/>
          <w:rtl/>
        </w:rPr>
        <w:t>ל</w:t>
      </w:r>
      <w:hyperlink r:id="rId34" w:history="1">
        <w:r w:rsidRPr="00575015">
          <w:rPr>
            <w:rStyle w:val="Hyperlink"/>
            <w:sz w:val="24"/>
            <w:rtl/>
          </w:rPr>
          <w:t>חוק שוויון זכויות לאנשים עם מוגבלות, התשנ"ח</w:t>
        </w:r>
        <w:r w:rsidRPr="00575015">
          <w:rPr>
            <w:rStyle w:val="Hyperlink"/>
            <w:rFonts w:hint="cs"/>
            <w:sz w:val="24"/>
            <w:rtl/>
          </w:rPr>
          <w:t>-</w:t>
        </w:r>
        <w:r w:rsidRPr="00575015">
          <w:rPr>
            <w:rStyle w:val="Hyperlink"/>
            <w:sz w:val="24"/>
            <w:rtl/>
          </w:rPr>
          <w:t>1998</w:t>
        </w:r>
      </w:hyperlink>
      <w:r w:rsidRPr="00575015">
        <w:rPr>
          <w:rFonts w:ascii="David" w:hAnsi="David"/>
          <w:color w:val="080908"/>
          <w:sz w:val="24"/>
          <w:u w:val="single"/>
          <w:rtl/>
        </w:rPr>
        <w:t xml:space="preserve"> (להלן: ''חוק</w:t>
      </w:r>
      <w:r w:rsidRPr="00575015">
        <w:rPr>
          <w:rFonts w:ascii="David" w:hAnsi="David" w:hint="cs"/>
          <w:color w:val="080908"/>
          <w:sz w:val="24"/>
          <w:u w:val="single"/>
          <w:rtl/>
        </w:rPr>
        <w:t xml:space="preserve"> שוויון זכויות</w:t>
      </w:r>
      <w:r w:rsidRPr="00575015">
        <w:rPr>
          <w:rFonts w:ascii="David" w:hAnsi="David"/>
          <w:color w:val="080908"/>
          <w:sz w:val="24"/>
          <w:u w:val="single"/>
          <w:rtl/>
        </w:rPr>
        <w:t>'')</w:t>
      </w:r>
      <w:r w:rsidRPr="00575015">
        <w:rPr>
          <w:rFonts w:ascii="David" w:hAnsi="David" w:hint="cs"/>
          <w:b/>
          <w:bCs/>
          <w:color w:val="080908"/>
          <w:sz w:val="24"/>
          <w:u w:val="single"/>
          <w:rtl/>
        </w:rPr>
        <w:t xml:space="preserve"> </w:t>
      </w:r>
      <w:r w:rsidRPr="00575015">
        <w:rPr>
          <w:rFonts w:ascii="David" w:hAnsi="David"/>
          <w:b/>
          <w:bCs/>
          <w:color w:val="080908"/>
          <w:sz w:val="24"/>
          <w:u w:val="single"/>
          <w:rtl/>
        </w:rPr>
        <w:t>חלות על המציע</w:t>
      </w:r>
      <w:r w:rsidRPr="00575015">
        <w:rPr>
          <w:rFonts w:ascii="David" w:hAnsi="David" w:hint="cs"/>
          <w:b/>
          <w:bCs/>
          <w:color w:val="080908"/>
          <w:sz w:val="24"/>
          <w:u w:val="single"/>
          <w:rtl/>
        </w:rPr>
        <w:t>,</w:t>
      </w:r>
      <w:r w:rsidRPr="00575015">
        <w:rPr>
          <w:rFonts w:ascii="David" w:hAnsi="David"/>
          <w:color w:val="080908"/>
          <w:sz w:val="24"/>
          <w:u w:val="single"/>
          <w:rtl/>
        </w:rPr>
        <w:t xml:space="preserve"> נדרש לסמן </w:t>
      </w:r>
      <w:r w:rsidRPr="00575015">
        <w:rPr>
          <w:rFonts w:ascii="David" w:hAnsi="David"/>
          <w:color w:val="080908"/>
          <w:sz w:val="24"/>
          <w:u w:val="single"/>
        </w:rPr>
        <w:t>x</w:t>
      </w:r>
      <w:r w:rsidRPr="00575015">
        <w:rPr>
          <w:rFonts w:ascii="David" w:hAnsi="David"/>
          <w:color w:val="080908"/>
          <w:sz w:val="24"/>
          <w:u w:val="single"/>
          <w:rtl/>
        </w:rPr>
        <w:t xml:space="preserve"> במשבצת המתאימה</w:t>
      </w:r>
      <w:r w:rsidRPr="00575015">
        <w:rPr>
          <w:rFonts w:ascii="David" w:hAnsi="David"/>
          <w:color w:val="080908"/>
          <w:sz w:val="24"/>
          <w:rtl/>
        </w:rPr>
        <w:t>:</w:t>
      </w:r>
    </w:p>
    <w:p w14:paraId="35A66E49"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המציע מעסיק פחות מ-</w:t>
      </w:r>
      <w:r w:rsidRPr="00575015">
        <w:rPr>
          <w:rFonts w:ascii="David" w:hAnsi="David" w:hint="cs"/>
          <w:color w:val="080908"/>
          <w:sz w:val="24"/>
          <w:rtl/>
        </w:rPr>
        <w:t xml:space="preserve"> </w:t>
      </w:r>
      <w:r w:rsidRPr="00575015">
        <w:rPr>
          <w:rFonts w:ascii="David" w:hAnsi="David"/>
          <w:color w:val="080908"/>
          <w:sz w:val="24"/>
          <w:rtl/>
        </w:rPr>
        <w:t>100 עובדים.</w:t>
      </w:r>
    </w:p>
    <w:p w14:paraId="4CE1A6A8"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המציע מעסיק 100 עובדים או יותר.</w:t>
      </w:r>
    </w:p>
    <w:p w14:paraId="07C36775" w14:textId="77777777" w:rsidR="00976025" w:rsidRPr="00575015" w:rsidRDefault="00976025" w:rsidP="00575015">
      <w:pPr>
        <w:spacing w:line="360" w:lineRule="atLeast"/>
        <w:ind w:right="360"/>
        <w:jc w:val="both"/>
        <w:rPr>
          <w:rFonts w:ascii="David" w:hAnsi="David"/>
          <w:color w:val="080908"/>
          <w:sz w:val="24"/>
          <w:rtl/>
        </w:rPr>
      </w:pPr>
      <w:r w:rsidRPr="00575015">
        <w:rPr>
          <w:rFonts w:ascii="David" w:hAnsi="David"/>
          <w:color w:val="080908"/>
          <w:sz w:val="24"/>
          <w:u w:val="single"/>
          <w:rtl/>
        </w:rPr>
        <w:t>במקרה שהמציע מעסיק 100 עובדים או יותר</w:t>
      </w:r>
      <w:r w:rsidRPr="00575015">
        <w:rPr>
          <w:rFonts w:ascii="David" w:hAnsi="David" w:hint="cs"/>
          <w:color w:val="080908"/>
          <w:sz w:val="24"/>
          <w:u w:val="single"/>
          <w:rtl/>
        </w:rPr>
        <w:t>,</w:t>
      </w:r>
      <w:r w:rsidRPr="00575015">
        <w:rPr>
          <w:rFonts w:ascii="David" w:hAnsi="David"/>
          <w:color w:val="080908"/>
          <w:sz w:val="24"/>
          <w:u w:val="single"/>
          <w:rtl/>
        </w:rPr>
        <w:t xml:space="preserve"> נדרש לסמן</w:t>
      </w:r>
      <w:r w:rsidRPr="00575015">
        <w:rPr>
          <w:rFonts w:ascii="David" w:hAnsi="David"/>
          <w:color w:val="080908"/>
          <w:sz w:val="24"/>
          <w:u w:val="single"/>
        </w:rPr>
        <w:t>X</w:t>
      </w:r>
      <w:r w:rsidRPr="00575015">
        <w:rPr>
          <w:rFonts w:ascii="David" w:hAnsi="David"/>
          <w:color w:val="080908"/>
          <w:sz w:val="24"/>
          <w:u w:val="single"/>
          <w:rtl/>
        </w:rPr>
        <w:t xml:space="preserve">  במשבצת המתאימה</w:t>
      </w:r>
      <w:r w:rsidRPr="00575015">
        <w:rPr>
          <w:rFonts w:ascii="David" w:hAnsi="David"/>
          <w:color w:val="080908"/>
          <w:sz w:val="24"/>
          <w:rtl/>
        </w:rPr>
        <w:t>:</w:t>
      </w:r>
    </w:p>
    <w:p w14:paraId="6E64A09C"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 xml:space="preserve"> המציע מתחייב כי ככל שיזכה במכרז</w:t>
      </w:r>
      <w:r w:rsidRPr="00575015">
        <w:rPr>
          <w:rFonts w:ascii="David" w:hAnsi="David" w:hint="cs"/>
          <w:color w:val="080908"/>
          <w:sz w:val="24"/>
          <w:rtl/>
        </w:rPr>
        <w:t>,</w:t>
      </w:r>
      <w:r w:rsidRPr="00575015">
        <w:rPr>
          <w:rFonts w:ascii="David" w:hAnsi="David"/>
          <w:color w:val="080908"/>
          <w:sz w:val="24"/>
          <w:rtl/>
        </w:rPr>
        <w:t xml:space="preserve"> יפנה </w:t>
      </w:r>
      <w:proofErr w:type="spellStart"/>
      <w:r w:rsidRPr="00575015">
        <w:rPr>
          <w:rFonts w:ascii="David" w:hAnsi="David"/>
          <w:color w:val="080908"/>
          <w:sz w:val="24"/>
          <w:rtl/>
        </w:rPr>
        <w:t>למנ</w:t>
      </w:r>
      <w:r w:rsidRPr="00575015">
        <w:rPr>
          <w:rFonts w:ascii="David" w:hAnsi="David" w:hint="cs"/>
          <w:color w:val="080908"/>
          <w:sz w:val="24"/>
          <w:rtl/>
        </w:rPr>
        <w:t>כ</w:t>
      </w:r>
      <w:proofErr w:type="spellEnd"/>
      <w:r w:rsidRPr="00575015">
        <w:rPr>
          <w:rFonts w:ascii="David" w:hAnsi="David" w:hint="cs"/>
          <w:color w:val="080908"/>
          <w:sz w:val="24"/>
          <w:rtl/>
        </w:rPr>
        <w:t xml:space="preserve">''ל </w:t>
      </w:r>
      <w:r w:rsidRPr="00575015">
        <w:rPr>
          <w:rFonts w:ascii="David" w:hAnsi="David"/>
          <w:color w:val="080908"/>
          <w:sz w:val="24"/>
          <w:rtl/>
        </w:rPr>
        <w:t>משרד העבודה</w:t>
      </w:r>
      <w:r w:rsidRPr="00575015">
        <w:rPr>
          <w:rFonts w:ascii="David" w:hAnsi="David" w:hint="cs"/>
          <w:color w:val="080908"/>
          <w:sz w:val="24"/>
          <w:rtl/>
        </w:rPr>
        <w:t xml:space="preserve">, </w:t>
      </w:r>
      <w:r w:rsidRPr="00575015">
        <w:rPr>
          <w:rFonts w:ascii="David" w:hAnsi="David"/>
          <w:color w:val="080908"/>
          <w:sz w:val="24"/>
          <w:rtl/>
        </w:rPr>
        <w:t>הרווחה והשירותים החברתיים</w:t>
      </w:r>
      <w:r w:rsidRPr="00575015">
        <w:rPr>
          <w:rFonts w:ascii="David" w:hAnsi="David" w:hint="cs"/>
          <w:color w:val="080908"/>
          <w:sz w:val="24"/>
          <w:rtl/>
        </w:rPr>
        <w:t>,</w:t>
      </w:r>
      <w:r w:rsidRPr="00575015">
        <w:rPr>
          <w:rFonts w:ascii="David" w:hAnsi="David"/>
          <w:color w:val="080908"/>
          <w:sz w:val="24"/>
          <w:rtl/>
        </w:rPr>
        <w:t xml:space="preserve"> לשם בחינת יישום חובותיו לפי סעיף 9 לחוק שוויון זכויות, ובמקרה הצורך</w:t>
      </w:r>
      <w:r w:rsidRPr="00575015">
        <w:rPr>
          <w:rFonts w:ascii="David" w:hAnsi="David" w:hint="cs"/>
          <w:color w:val="080908"/>
          <w:sz w:val="24"/>
          <w:rtl/>
        </w:rPr>
        <w:t xml:space="preserve">, </w:t>
      </w:r>
      <w:r w:rsidRPr="00575015">
        <w:rPr>
          <w:rFonts w:ascii="David" w:hAnsi="David"/>
          <w:color w:val="080908"/>
          <w:sz w:val="24"/>
          <w:rtl/>
        </w:rPr>
        <w:t>לשם קבלת הנחיות בקשר ליישומן.</w:t>
      </w:r>
    </w:p>
    <w:p w14:paraId="343CD741" w14:textId="4622D357" w:rsidR="00976025" w:rsidRPr="00D02109" w:rsidRDefault="00976025" w:rsidP="00D02109">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 xml:space="preserve">המציע התחייב בעבר לפנות </w:t>
      </w:r>
      <w:proofErr w:type="spellStart"/>
      <w:r w:rsidRPr="00575015">
        <w:rPr>
          <w:rFonts w:ascii="David" w:hAnsi="David"/>
          <w:color w:val="080908"/>
          <w:sz w:val="24"/>
          <w:rtl/>
        </w:rPr>
        <w:t>למנ</w:t>
      </w:r>
      <w:r w:rsidRPr="00575015">
        <w:rPr>
          <w:rFonts w:ascii="David" w:hAnsi="David" w:hint="cs"/>
          <w:color w:val="080908"/>
          <w:sz w:val="24"/>
          <w:rtl/>
        </w:rPr>
        <w:t>כ</w:t>
      </w:r>
      <w:proofErr w:type="spellEnd"/>
      <w:r w:rsidRPr="00575015">
        <w:rPr>
          <w:rFonts w:ascii="David" w:hAnsi="David" w:hint="cs"/>
          <w:color w:val="080908"/>
          <w:sz w:val="24"/>
          <w:rtl/>
        </w:rPr>
        <w:t xml:space="preserve">''ל </w:t>
      </w:r>
      <w:r w:rsidRPr="00575015">
        <w:rPr>
          <w:rFonts w:ascii="David" w:hAnsi="David"/>
          <w:color w:val="080908"/>
          <w:sz w:val="24"/>
          <w:rtl/>
        </w:rPr>
        <w:t>משרד העבודה</w:t>
      </w:r>
      <w:r w:rsidRPr="00575015">
        <w:rPr>
          <w:rFonts w:ascii="David" w:hAnsi="David" w:hint="cs"/>
          <w:color w:val="080908"/>
          <w:sz w:val="24"/>
          <w:rtl/>
        </w:rPr>
        <w:t xml:space="preserve">, </w:t>
      </w:r>
      <w:r w:rsidRPr="00575015">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b/>
          <w:bCs/>
          <w:color w:val="080908"/>
          <w:sz w:val="24"/>
          <w:rtl/>
        </w:rPr>
        <w:t>פעל ליישומן</w:t>
      </w:r>
      <w:r w:rsidRPr="00575015">
        <w:rPr>
          <w:rFonts w:ascii="David" w:hAnsi="David"/>
          <w:color w:val="080908"/>
          <w:sz w:val="24"/>
          <w:rtl/>
        </w:rPr>
        <w:t xml:space="preserve"> (במקרה שהמציע התחייב בעבר לבצע פנייה זו ונעשתה עמו התקשרות</w:t>
      </w:r>
      <w:r w:rsidRPr="00575015">
        <w:rPr>
          <w:rFonts w:ascii="David" w:hAnsi="David" w:hint="cs"/>
          <w:color w:val="080908"/>
          <w:sz w:val="24"/>
          <w:rtl/>
        </w:rPr>
        <w:t>,</w:t>
      </w:r>
      <w:r w:rsidRPr="00575015">
        <w:rPr>
          <w:rFonts w:ascii="David" w:hAnsi="David"/>
          <w:color w:val="080908"/>
          <w:sz w:val="24"/>
          <w:rtl/>
        </w:rPr>
        <w:t xml:space="preserve"> שלגביה נתן התחייבות זו).</w:t>
      </w:r>
    </w:p>
    <w:p w14:paraId="3106CE51" w14:textId="77777777" w:rsidR="00976025" w:rsidRPr="00BC00B2" w:rsidRDefault="00976025" w:rsidP="00BC00B2">
      <w:pPr>
        <w:numPr>
          <w:ilvl w:val="0"/>
          <w:numId w:val="33"/>
        </w:numPr>
        <w:spacing w:after="0" w:line="360" w:lineRule="atLeast"/>
        <w:ind w:right="360"/>
        <w:jc w:val="both"/>
        <w:rPr>
          <w:rFonts w:ascii="David" w:hAnsi="David"/>
          <w:color w:val="080908"/>
          <w:sz w:val="24"/>
          <w:rtl/>
        </w:rPr>
      </w:pPr>
      <w:r w:rsidRPr="00BC00B2">
        <w:rPr>
          <w:rFonts w:ascii="David" w:hAnsi="David"/>
          <w:color w:val="080908"/>
          <w:sz w:val="24"/>
          <w:rtl/>
        </w:rPr>
        <w:t xml:space="preserve">המציע מתחייב להעביר העתק מהתצהיר שמסר לפי פסקה זו </w:t>
      </w:r>
      <w:proofErr w:type="spellStart"/>
      <w:r w:rsidRPr="00BC00B2">
        <w:rPr>
          <w:rFonts w:ascii="David" w:hAnsi="David"/>
          <w:color w:val="080908"/>
          <w:sz w:val="24"/>
          <w:rtl/>
        </w:rPr>
        <w:t>למנכ</w:t>
      </w:r>
      <w:proofErr w:type="spellEnd"/>
      <w:r w:rsidRPr="00BC00B2">
        <w:rPr>
          <w:rFonts w:ascii="David" w:hAnsi="David" w:hint="cs"/>
          <w:color w:val="080908"/>
          <w:sz w:val="24"/>
          <w:rtl/>
        </w:rPr>
        <w:t>''</w:t>
      </w:r>
      <w:r w:rsidRPr="00BC00B2">
        <w:rPr>
          <w:rFonts w:ascii="David" w:hAnsi="David"/>
          <w:color w:val="080908"/>
          <w:sz w:val="24"/>
          <w:rtl/>
        </w:rPr>
        <w:t>ל משרד העבודה, הרווחה והשירותים החברתיים, בתוך 30 ימים ממועד ההתקשרות.</w:t>
      </w:r>
    </w:p>
    <w:p w14:paraId="6D25D523" w14:textId="77777777" w:rsidR="00976025" w:rsidRPr="00575015" w:rsidRDefault="00976025"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F6E8624" w14:textId="77777777" w:rsidR="00976025" w:rsidRPr="00575015" w:rsidRDefault="00976025" w:rsidP="00575015">
      <w:pPr>
        <w:spacing w:line="360" w:lineRule="atLeast"/>
        <w:rPr>
          <w:rFonts w:ascii="David" w:hAnsi="David"/>
          <w:color w:val="080908"/>
          <w:sz w:val="24"/>
          <w:rtl/>
        </w:rPr>
      </w:pPr>
      <w:r w:rsidRPr="00575015">
        <w:rPr>
          <w:rFonts w:ascii="David" w:hAnsi="David"/>
          <w:color w:val="080908"/>
          <w:sz w:val="24"/>
          <w:rtl/>
        </w:rPr>
        <w:t>____________________</w:t>
      </w:r>
      <w:r w:rsidRPr="00575015">
        <w:rPr>
          <w:rFonts w:ascii="David" w:hAnsi="David" w:hint="cs"/>
          <w:color w:val="080908"/>
          <w:sz w:val="24"/>
          <w:rtl/>
        </w:rPr>
        <w:tab/>
      </w:r>
      <w:r w:rsidRPr="00575015">
        <w:rPr>
          <w:rFonts w:ascii="David" w:hAnsi="David"/>
          <w:color w:val="080908"/>
          <w:sz w:val="24"/>
          <w:rtl/>
        </w:rPr>
        <w:t>____________________</w:t>
      </w:r>
      <w:r w:rsidRPr="00575015">
        <w:rPr>
          <w:rFonts w:ascii="David" w:hAnsi="David" w:hint="cs"/>
          <w:color w:val="080908"/>
          <w:sz w:val="24"/>
          <w:rtl/>
        </w:rPr>
        <w:tab/>
      </w:r>
      <w:r w:rsidRPr="00575015">
        <w:rPr>
          <w:rFonts w:ascii="David" w:hAnsi="David"/>
          <w:color w:val="080908"/>
          <w:sz w:val="24"/>
          <w:rtl/>
        </w:rPr>
        <w:t>____________________</w:t>
      </w:r>
    </w:p>
    <w:p w14:paraId="2E1CF89B" w14:textId="77777777" w:rsidR="00976025" w:rsidRPr="00575015" w:rsidRDefault="00976025" w:rsidP="00575015">
      <w:pPr>
        <w:spacing w:line="360" w:lineRule="atLeast"/>
        <w:rPr>
          <w:rFonts w:ascii="David" w:hAnsi="David"/>
          <w:color w:val="080908"/>
          <w:sz w:val="24"/>
          <w:rtl/>
        </w:rPr>
      </w:pPr>
      <w:r w:rsidRPr="00575015">
        <w:rPr>
          <w:rFonts w:ascii="David" w:hAnsi="David" w:hint="cs"/>
          <w:color w:val="080908"/>
          <w:sz w:val="24"/>
          <w:rtl/>
        </w:rPr>
        <w:t xml:space="preserve">              שם מלא                                    תאריך</w:t>
      </w:r>
      <w:r w:rsidRPr="00575015">
        <w:rPr>
          <w:rFonts w:ascii="David" w:hAnsi="David" w:hint="cs"/>
          <w:color w:val="080908"/>
          <w:sz w:val="24"/>
          <w:rtl/>
        </w:rPr>
        <w:tab/>
      </w:r>
      <w:r w:rsidRPr="00575015">
        <w:rPr>
          <w:rFonts w:ascii="David" w:hAnsi="David" w:hint="cs"/>
          <w:color w:val="080908"/>
          <w:sz w:val="24"/>
          <w:rtl/>
        </w:rPr>
        <w:tab/>
        <w:t xml:space="preserve">                         </w:t>
      </w:r>
      <w:r w:rsidRPr="00575015">
        <w:rPr>
          <w:rFonts w:ascii="David" w:hAnsi="David"/>
          <w:color w:val="080908"/>
          <w:sz w:val="24"/>
          <w:rtl/>
        </w:rPr>
        <w:t>חתימה</w:t>
      </w:r>
    </w:p>
    <w:p w14:paraId="287A30DF" w14:textId="77777777" w:rsidR="0028230C" w:rsidRPr="00575015" w:rsidRDefault="0028230C" w:rsidP="00575015">
      <w:pPr>
        <w:pStyle w:val="-9"/>
        <w:spacing w:line="360" w:lineRule="atLeast"/>
        <w:rPr>
          <w:rFonts w:ascii="David" w:hAnsi="David"/>
          <w:color w:val="080908"/>
          <w:sz w:val="24"/>
          <w:rtl/>
        </w:rPr>
      </w:pPr>
    </w:p>
    <w:p w14:paraId="72B19754" w14:textId="77777777" w:rsidR="00C93A71" w:rsidRPr="00575015" w:rsidRDefault="00C93A71" w:rsidP="00575015">
      <w:pPr>
        <w:pStyle w:val="-9"/>
        <w:spacing w:line="360" w:lineRule="atLeast"/>
        <w:rPr>
          <w:rFonts w:ascii="David" w:hAnsi="David"/>
          <w:color w:val="080908"/>
          <w:sz w:val="24"/>
          <w:rtl/>
        </w:rPr>
      </w:pPr>
    </w:p>
    <w:p w14:paraId="220753D3" w14:textId="77777777" w:rsidR="00820304" w:rsidRPr="00575015" w:rsidRDefault="00820304" w:rsidP="00575015">
      <w:pPr>
        <w:pStyle w:val="-9"/>
        <w:spacing w:line="360" w:lineRule="atLeast"/>
        <w:jc w:val="left"/>
        <w:rPr>
          <w:rFonts w:ascii="David" w:hAnsi="David"/>
          <w:color w:val="080908"/>
          <w:sz w:val="24"/>
          <w:rtl/>
        </w:rPr>
      </w:pPr>
      <w:r w:rsidRPr="00575015">
        <w:rPr>
          <w:rFonts w:ascii="David" w:hAnsi="David"/>
          <w:color w:val="080908"/>
          <w:sz w:val="24"/>
          <w:rtl/>
        </w:rPr>
        <w:t>אישור עורך הדין</w:t>
      </w:r>
    </w:p>
    <w:p w14:paraId="1D2AA3F8" w14:textId="7116DB0D" w:rsidR="00C93A71" w:rsidRPr="00575015" w:rsidRDefault="00820304" w:rsidP="00ED2C30">
      <w:pPr>
        <w:pStyle w:val="-9"/>
        <w:pBdr>
          <w:bottom w:val="none" w:sz="0" w:space="0" w:color="auto"/>
        </w:pBdr>
        <w:spacing w:line="360" w:lineRule="atLeast"/>
        <w:jc w:val="left"/>
        <w:rPr>
          <w:rFonts w:ascii="David" w:hAnsi="David"/>
          <w:color w:val="080908"/>
          <w:sz w:val="24"/>
          <w:rtl/>
        </w:rPr>
      </w:pPr>
      <w:r w:rsidRPr="00575015">
        <w:rPr>
          <w:rFonts w:ascii="David" w:hAnsi="David"/>
          <w:color w:val="080908"/>
          <w:sz w:val="24"/>
          <w:rtl/>
        </w:rPr>
        <w:t xml:space="preserve">אני הח"מ </w:t>
      </w:r>
      <w:r w:rsidRPr="00BC00B2">
        <w:rPr>
          <w:rFonts w:ascii="David" w:hAnsi="David"/>
          <w:color w:val="080908"/>
          <w:sz w:val="24"/>
          <w:u w:val="single"/>
          <w:rtl/>
        </w:rPr>
        <w:t xml:space="preserve">                            </w:t>
      </w:r>
      <w:r w:rsidRPr="00575015">
        <w:rPr>
          <w:rFonts w:ascii="David" w:hAnsi="David"/>
          <w:color w:val="080908"/>
          <w:sz w:val="24"/>
          <w:rtl/>
        </w:rPr>
        <w:t xml:space="preserve">  , עו"ד מאשר/ת כי ביום </w:t>
      </w:r>
      <w:r w:rsidRPr="00BC00B2">
        <w:rPr>
          <w:rFonts w:ascii="David" w:hAnsi="David"/>
          <w:color w:val="080908"/>
          <w:sz w:val="24"/>
          <w:u w:val="single"/>
          <w:rtl/>
        </w:rPr>
        <w:t xml:space="preserve">               </w:t>
      </w:r>
      <w:r w:rsidRPr="00575015">
        <w:rPr>
          <w:rFonts w:ascii="David" w:hAnsi="David"/>
          <w:color w:val="080908"/>
          <w:sz w:val="24"/>
          <w:rtl/>
        </w:rPr>
        <w:t xml:space="preserve">הופיע/ה בפני במשרדי אשר ברחוב  </w:t>
      </w:r>
      <w:r w:rsidRPr="00BC00B2">
        <w:rPr>
          <w:rFonts w:ascii="David" w:hAnsi="David"/>
          <w:color w:val="080908"/>
          <w:sz w:val="24"/>
          <w:u w:val="single"/>
          <w:rtl/>
        </w:rPr>
        <w:t xml:space="preserve">                           </w:t>
      </w:r>
      <w:r w:rsidRPr="00575015">
        <w:rPr>
          <w:rFonts w:ascii="David" w:hAnsi="David"/>
          <w:color w:val="080908"/>
          <w:sz w:val="24"/>
          <w:rtl/>
        </w:rPr>
        <w:t xml:space="preserve">בישוב/עיר  </w:t>
      </w:r>
      <w:r w:rsidRPr="00BC00B2">
        <w:rPr>
          <w:rFonts w:ascii="David" w:hAnsi="David"/>
          <w:color w:val="080908"/>
          <w:sz w:val="24"/>
          <w:u w:val="single"/>
          <w:rtl/>
        </w:rPr>
        <w:t xml:space="preserve">                    </w:t>
      </w:r>
      <w:r w:rsidRPr="00575015">
        <w:rPr>
          <w:rFonts w:ascii="David" w:hAnsi="David"/>
          <w:color w:val="080908"/>
          <w:sz w:val="24"/>
          <w:rtl/>
        </w:rPr>
        <w:t xml:space="preserve">  מר/גב'                              שזיהה/תה עצמו/ה על ידי ת.ז. </w:t>
      </w:r>
      <w:r w:rsidRPr="00BC00B2">
        <w:rPr>
          <w:rFonts w:ascii="David" w:hAnsi="David"/>
          <w:color w:val="080908"/>
          <w:sz w:val="24"/>
          <w:u w:val="single"/>
          <w:rtl/>
        </w:rPr>
        <w:t xml:space="preserve">                      </w:t>
      </w:r>
      <w:r w:rsidRPr="00575015">
        <w:rPr>
          <w:rFonts w:ascii="David" w:hAnsi="David"/>
          <w:color w:val="080908"/>
          <w:sz w:val="24"/>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E1334B" w14:textId="77777777" w:rsidR="00C93A71" w:rsidRPr="00575015" w:rsidRDefault="00C93A71" w:rsidP="00ED2C30">
      <w:pPr>
        <w:pStyle w:val="-9"/>
        <w:pBdr>
          <w:bottom w:val="none" w:sz="0" w:space="0" w:color="auto"/>
        </w:pBdr>
        <w:spacing w:line="360" w:lineRule="atLeast"/>
        <w:rPr>
          <w:rFonts w:ascii="David" w:hAnsi="David"/>
          <w:color w:val="080908"/>
          <w:sz w:val="24"/>
          <w:rtl/>
        </w:rPr>
      </w:pPr>
    </w:p>
    <w:p w14:paraId="657981AF" w14:textId="77777777" w:rsidR="00C93A71" w:rsidRPr="00575015" w:rsidRDefault="00C93A71" w:rsidP="00ED2C30">
      <w:pPr>
        <w:bidi w:val="0"/>
        <w:spacing w:line="360" w:lineRule="atLeast"/>
        <w:rPr>
          <w:rFonts w:ascii="David" w:eastAsiaTheme="minorEastAsia" w:hAnsi="David"/>
          <w:color w:val="080908"/>
          <w:spacing w:val="15"/>
          <w:sz w:val="24"/>
        </w:rPr>
      </w:pPr>
      <w:r w:rsidRPr="00575015">
        <w:rPr>
          <w:rFonts w:ascii="David" w:hAnsi="David"/>
          <w:color w:val="080908"/>
          <w:sz w:val="24"/>
        </w:rPr>
        <w:br w:type="page"/>
      </w:r>
    </w:p>
    <w:p w14:paraId="017114AF" w14:textId="77777777" w:rsidR="00C93A71" w:rsidRPr="00D02109" w:rsidRDefault="00C93A71" w:rsidP="00575015">
      <w:pPr>
        <w:spacing w:line="360" w:lineRule="atLeast"/>
        <w:jc w:val="right"/>
        <w:rPr>
          <w:rFonts w:ascii="David" w:hAnsi="David"/>
          <w:b/>
          <w:bCs/>
          <w:color w:val="080908"/>
          <w:sz w:val="24"/>
          <w:u w:val="single"/>
          <w:rtl/>
        </w:rPr>
      </w:pPr>
      <w:r w:rsidRPr="00D02109">
        <w:rPr>
          <w:rFonts w:ascii="David" w:hAnsi="David" w:hint="cs"/>
          <w:b/>
          <w:bCs/>
          <w:color w:val="080908"/>
          <w:sz w:val="24"/>
          <w:u w:val="single"/>
          <w:rtl/>
        </w:rPr>
        <w:lastRenderedPageBreak/>
        <w:t xml:space="preserve">נספח </w:t>
      </w:r>
      <w:proofErr w:type="spellStart"/>
      <w:r w:rsidRPr="00D02109">
        <w:rPr>
          <w:rFonts w:ascii="David" w:hAnsi="David" w:hint="cs"/>
          <w:b/>
          <w:bCs/>
          <w:color w:val="080908"/>
          <w:sz w:val="24"/>
          <w:u w:val="single"/>
          <w:rtl/>
        </w:rPr>
        <w:t>יג</w:t>
      </w:r>
      <w:proofErr w:type="spellEnd"/>
      <w:r w:rsidRPr="00D02109">
        <w:rPr>
          <w:rFonts w:ascii="David" w:hAnsi="David" w:hint="cs"/>
          <w:b/>
          <w:bCs/>
          <w:color w:val="080908"/>
          <w:sz w:val="24"/>
          <w:u w:val="single"/>
          <w:rtl/>
        </w:rPr>
        <w:t xml:space="preserve">' </w:t>
      </w:r>
    </w:p>
    <w:tbl>
      <w:tblPr>
        <w:tblpPr w:leftFromText="181" w:rightFromText="181" w:bottomFromText="284" w:vertAnchor="text" w:horzAnchor="margin" w:tblpY="188"/>
        <w:bidiVisual/>
        <w:tblW w:w="822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CellMar>
          <w:right w:w="170" w:type="dxa"/>
        </w:tblCellMar>
        <w:tblLook w:val="01E0" w:firstRow="1" w:lastRow="1" w:firstColumn="1" w:lastColumn="1" w:noHBand="0" w:noVBand="0"/>
      </w:tblPr>
      <w:tblGrid>
        <w:gridCol w:w="5245"/>
        <w:gridCol w:w="2977"/>
      </w:tblGrid>
      <w:tr w:rsidR="00C93A71" w:rsidRPr="00575015" w14:paraId="4735C52F" w14:textId="77777777" w:rsidTr="00575015">
        <w:trPr>
          <w:trHeight w:hRule="exact" w:val="567"/>
        </w:trPr>
        <w:tc>
          <w:tcPr>
            <w:tcW w:w="8222" w:type="dxa"/>
            <w:gridSpan w:val="2"/>
            <w:shd w:val="clear" w:color="auto" w:fill="auto"/>
            <w:vAlign w:val="center"/>
          </w:tcPr>
          <w:p w14:paraId="6A332595" w14:textId="6E2AAF42" w:rsidR="00C93A71" w:rsidRPr="00575015" w:rsidRDefault="00C93A71" w:rsidP="00575015">
            <w:pPr>
              <w:spacing w:after="0" w:line="360" w:lineRule="atLeast"/>
              <w:jc w:val="both"/>
              <w:rPr>
                <w:rFonts w:ascii="David" w:eastAsia="Times New Roman" w:hAnsi="David"/>
                <w:b/>
                <w:bCs/>
                <w:color w:val="080908"/>
                <w:sz w:val="24"/>
              </w:rPr>
            </w:pPr>
            <w:r w:rsidRPr="00575015">
              <w:rPr>
                <w:rFonts w:ascii="David" w:eastAsia="Times New Roman" w:hAnsi="David"/>
                <w:b/>
                <w:bCs/>
                <w:color w:val="080908"/>
                <w:sz w:val="24"/>
                <w:rtl/>
              </w:rPr>
              <w:t>שם הטופס: הצהרה על ביצוע שעות עבודה שניתנו בפועל</w:t>
            </w:r>
          </w:p>
        </w:tc>
      </w:tr>
      <w:tr w:rsidR="00C93A71" w:rsidRPr="00575015" w14:paraId="3EF02720" w14:textId="77777777" w:rsidTr="00575015">
        <w:trPr>
          <w:trHeight w:val="460"/>
        </w:trPr>
        <w:tc>
          <w:tcPr>
            <w:tcW w:w="5245" w:type="dxa"/>
            <w:shd w:val="clear" w:color="auto" w:fill="auto"/>
            <w:vAlign w:val="center"/>
          </w:tcPr>
          <w:p w14:paraId="74DA6B45" w14:textId="77777777" w:rsidR="00C93A71" w:rsidRPr="00575015" w:rsidRDefault="00C93A71" w:rsidP="00D02109">
            <w:pPr>
              <w:numPr>
                <w:ilvl w:val="0"/>
                <w:numId w:val="26"/>
              </w:numPr>
              <w:tabs>
                <w:tab w:val="left" w:pos="346"/>
              </w:tabs>
              <w:spacing w:after="0" w:line="360" w:lineRule="atLeast"/>
              <w:ind w:left="0" w:firstLine="0"/>
              <w:jc w:val="both"/>
              <w:rPr>
                <w:rFonts w:ascii="David" w:eastAsia="Times New Roman" w:hAnsi="David"/>
                <w:color w:val="080908"/>
                <w:sz w:val="24"/>
              </w:rPr>
            </w:pPr>
            <w:r w:rsidRPr="00575015">
              <w:rPr>
                <w:rFonts w:ascii="David" w:eastAsia="Times New Roman" w:hAnsi="David"/>
                <w:color w:val="080908"/>
                <w:sz w:val="24"/>
                <w:rtl/>
              </w:rPr>
              <w:t>פרק ראשי: ניהול תקציבי שכר, גמלאות וכוח אדם</w:t>
            </w:r>
          </w:p>
        </w:tc>
        <w:tc>
          <w:tcPr>
            <w:tcW w:w="2977" w:type="dxa"/>
            <w:shd w:val="clear" w:color="auto" w:fill="auto"/>
            <w:vAlign w:val="center"/>
          </w:tcPr>
          <w:p w14:paraId="7A52360A" w14:textId="77777777" w:rsidR="00C93A71" w:rsidRPr="00575015" w:rsidRDefault="00C93A71" w:rsidP="00D02109">
            <w:pPr>
              <w:numPr>
                <w:ilvl w:val="0"/>
                <w:numId w:val="26"/>
              </w:numPr>
              <w:tabs>
                <w:tab w:val="left" w:pos="240"/>
              </w:tabs>
              <w:spacing w:after="0" w:line="360" w:lineRule="atLeast"/>
              <w:ind w:left="0" w:firstLine="0"/>
              <w:jc w:val="both"/>
              <w:rPr>
                <w:rFonts w:ascii="David" w:eastAsia="Times New Roman" w:hAnsi="David"/>
                <w:color w:val="080908"/>
                <w:sz w:val="24"/>
              </w:rPr>
            </w:pPr>
            <w:r w:rsidRPr="00575015">
              <w:rPr>
                <w:rFonts w:ascii="David" w:eastAsia="Times New Roman" w:hAnsi="David"/>
                <w:color w:val="080908"/>
                <w:sz w:val="24"/>
                <w:rtl/>
              </w:rPr>
              <w:t>מספר הוראה: 13.9.2</w:t>
            </w:r>
          </w:p>
        </w:tc>
      </w:tr>
      <w:tr w:rsidR="00C93A71" w:rsidRPr="00575015" w14:paraId="4ECC43D0" w14:textId="77777777" w:rsidTr="00575015">
        <w:trPr>
          <w:trHeight w:val="460"/>
        </w:trPr>
        <w:tc>
          <w:tcPr>
            <w:tcW w:w="5245" w:type="dxa"/>
            <w:shd w:val="clear" w:color="auto" w:fill="auto"/>
            <w:vAlign w:val="center"/>
          </w:tcPr>
          <w:p w14:paraId="1E19DC74" w14:textId="77777777" w:rsidR="00C93A71" w:rsidRPr="00575015" w:rsidRDefault="00C93A71" w:rsidP="00D02109">
            <w:pPr>
              <w:numPr>
                <w:ilvl w:val="0"/>
                <w:numId w:val="26"/>
              </w:numPr>
              <w:tabs>
                <w:tab w:val="left" w:pos="361"/>
              </w:tabs>
              <w:spacing w:after="0" w:line="360" w:lineRule="atLeast"/>
              <w:ind w:left="401" w:hanging="401"/>
              <w:jc w:val="both"/>
              <w:rPr>
                <w:rFonts w:ascii="David" w:eastAsia="Times New Roman" w:hAnsi="David"/>
                <w:color w:val="080908"/>
                <w:sz w:val="24"/>
              </w:rPr>
            </w:pPr>
            <w:r w:rsidRPr="00575015">
              <w:rPr>
                <w:rFonts w:ascii="David" w:eastAsia="Times New Roman" w:hAnsi="David"/>
                <w:color w:val="080908"/>
                <w:sz w:val="24"/>
                <w:rtl/>
              </w:rPr>
              <w:t>פרק משני: העסקת עובדי קבלן כוח אדם ונותני שירותים חיצוניים</w:t>
            </w:r>
          </w:p>
        </w:tc>
        <w:tc>
          <w:tcPr>
            <w:tcW w:w="2977" w:type="dxa"/>
            <w:shd w:val="clear" w:color="auto" w:fill="auto"/>
            <w:vAlign w:val="center"/>
          </w:tcPr>
          <w:p w14:paraId="612B2235" w14:textId="77777777" w:rsidR="00C93A71" w:rsidRPr="00575015" w:rsidRDefault="00C93A71" w:rsidP="00D02109">
            <w:pPr>
              <w:numPr>
                <w:ilvl w:val="0"/>
                <w:numId w:val="26"/>
              </w:numPr>
              <w:tabs>
                <w:tab w:val="left" w:pos="285"/>
              </w:tabs>
              <w:spacing w:after="0" w:line="360" w:lineRule="atLeast"/>
              <w:ind w:left="0" w:firstLine="0"/>
              <w:jc w:val="both"/>
              <w:rPr>
                <w:rFonts w:ascii="David" w:eastAsia="Times New Roman" w:hAnsi="David"/>
                <w:color w:val="080908"/>
                <w:sz w:val="24"/>
              </w:rPr>
            </w:pPr>
            <w:r w:rsidRPr="00575015">
              <w:rPr>
                <w:rFonts w:ascii="David" w:eastAsia="Times New Roman" w:hAnsi="David"/>
                <w:color w:val="080908"/>
                <w:sz w:val="24"/>
                <w:rtl/>
              </w:rPr>
              <w:t>מספר טופס: 13.9.2.1</w:t>
            </w:r>
          </w:p>
        </w:tc>
      </w:tr>
    </w:tbl>
    <w:p w14:paraId="0D52665F" w14:textId="77777777" w:rsidR="00C93A71" w:rsidRPr="00575015" w:rsidRDefault="00C93A71"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החיצוני</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חשבונית</w:t>
      </w:r>
      <w:r w:rsidRPr="00575015">
        <w:rPr>
          <w:rFonts w:ascii="David" w:hAnsi="David"/>
          <w:color w:val="080908"/>
          <w:sz w:val="24"/>
          <w:rtl/>
        </w:rPr>
        <w:t>.</w:t>
      </w:r>
    </w:p>
    <w:p w14:paraId="2D2DFBE4" w14:textId="0A07292A" w:rsidR="00C93A71" w:rsidRPr="00575015" w:rsidRDefault="00C93A71" w:rsidP="00575015">
      <w:pPr>
        <w:spacing w:line="360" w:lineRule="atLeast"/>
        <w:rPr>
          <w:rFonts w:ascii="David" w:hAnsi="David"/>
          <w:b/>
          <w:bCs/>
          <w:color w:val="080908"/>
          <w:sz w:val="24"/>
          <w:rtl/>
        </w:rPr>
      </w:pPr>
      <w:r w:rsidRPr="00575015">
        <w:rPr>
          <w:rFonts w:ascii="David" w:hAnsi="David" w:hint="cs"/>
          <w:b/>
          <w:bCs/>
          <w:color w:val="080908"/>
          <w:sz w:val="24"/>
          <w:rtl/>
        </w:rPr>
        <w:t>הריני</w:t>
      </w:r>
      <w:r w:rsidRPr="00575015">
        <w:rPr>
          <w:rFonts w:ascii="David" w:hAnsi="David"/>
          <w:b/>
          <w:bCs/>
          <w:color w:val="080908"/>
          <w:sz w:val="24"/>
          <w:rtl/>
        </w:rPr>
        <w:t xml:space="preserve"> </w:t>
      </w:r>
      <w:r w:rsidRPr="00575015">
        <w:rPr>
          <w:rFonts w:ascii="David" w:hAnsi="David" w:hint="cs"/>
          <w:b/>
          <w:bCs/>
          <w:color w:val="080908"/>
          <w:sz w:val="24"/>
          <w:rtl/>
        </w:rPr>
        <w:t>להצהיר</w:t>
      </w:r>
      <w:r w:rsidRPr="00575015">
        <w:rPr>
          <w:rFonts w:ascii="David" w:hAnsi="David"/>
          <w:b/>
          <w:bCs/>
          <w:color w:val="080908"/>
          <w:sz w:val="24"/>
          <w:rtl/>
        </w:rPr>
        <w:t xml:space="preserve"> </w:t>
      </w:r>
      <w:r w:rsidRPr="00575015">
        <w:rPr>
          <w:rFonts w:ascii="David" w:hAnsi="David" w:hint="cs"/>
          <w:b/>
          <w:bCs/>
          <w:color w:val="080908"/>
          <w:sz w:val="24"/>
          <w:rtl/>
        </w:rPr>
        <w:t>כי</w:t>
      </w:r>
      <w:r w:rsidRPr="00575015">
        <w:rPr>
          <w:rFonts w:ascii="David" w:hAnsi="David"/>
          <w:b/>
          <w:bCs/>
          <w:color w:val="080908"/>
          <w:sz w:val="24"/>
          <w:rtl/>
        </w:rPr>
        <w:t xml:space="preserve"> </w:t>
      </w:r>
      <w:r w:rsidRPr="00575015">
        <w:rPr>
          <w:rFonts w:ascii="David" w:hAnsi="David" w:hint="cs"/>
          <w:b/>
          <w:bCs/>
          <w:color w:val="080908"/>
          <w:sz w:val="24"/>
          <w:rtl/>
        </w:rPr>
        <w:t>בצעתי</w:t>
      </w:r>
      <w:r w:rsidRPr="00575015">
        <w:rPr>
          <w:rFonts w:ascii="David" w:hAnsi="David"/>
          <w:b/>
          <w:bCs/>
          <w:color w:val="080908"/>
          <w:sz w:val="24"/>
          <w:rtl/>
        </w:rPr>
        <w:t xml:space="preserve"> </w:t>
      </w:r>
      <w:r w:rsidRPr="00575015">
        <w:rPr>
          <w:rFonts w:ascii="David" w:hAnsi="David" w:hint="cs"/>
          <w:b/>
          <w:bCs/>
          <w:color w:val="080908"/>
          <w:sz w:val="24"/>
          <w:rtl/>
        </w:rPr>
        <w:t>את</w:t>
      </w:r>
      <w:r w:rsidRPr="00575015">
        <w:rPr>
          <w:rFonts w:ascii="David" w:hAnsi="David"/>
          <w:b/>
          <w:bCs/>
          <w:color w:val="080908"/>
          <w:sz w:val="24"/>
          <w:rtl/>
        </w:rPr>
        <w:t xml:space="preserve"> </w:t>
      </w:r>
      <w:r w:rsidRPr="00575015">
        <w:rPr>
          <w:rFonts w:ascii="David" w:hAnsi="David" w:hint="cs"/>
          <w:b/>
          <w:bCs/>
          <w:color w:val="080908"/>
          <w:sz w:val="24"/>
          <w:rtl/>
        </w:rPr>
        <w:t>השעות</w:t>
      </w:r>
      <w:r w:rsidRPr="00575015">
        <w:rPr>
          <w:rFonts w:ascii="David" w:hAnsi="David"/>
          <w:b/>
          <w:bCs/>
          <w:color w:val="080908"/>
          <w:sz w:val="24"/>
          <w:rtl/>
        </w:rPr>
        <w:t xml:space="preserve"> </w:t>
      </w:r>
      <w:r w:rsidRPr="00575015">
        <w:rPr>
          <w:rFonts w:ascii="David" w:hAnsi="David" w:hint="cs"/>
          <w:b/>
          <w:bCs/>
          <w:color w:val="080908"/>
          <w:sz w:val="24"/>
          <w:rtl/>
        </w:rPr>
        <w:t>המפורטות</w:t>
      </w:r>
      <w:r w:rsidRPr="00575015">
        <w:rPr>
          <w:rFonts w:ascii="David" w:hAnsi="David"/>
          <w:b/>
          <w:bCs/>
          <w:color w:val="080908"/>
          <w:sz w:val="24"/>
          <w:rtl/>
        </w:rPr>
        <w:t xml:space="preserve"> </w:t>
      </w:r>
      <w:r w:rsidRPr="00575015">
        <w:rPr>
          <w:rFonts w:ascii="David" w:hAnsi="David" w:hint="cs"/>
          <w:b/>
          <w:bCs/>
          <w:color w:val="080908"/>
          <w:sz w:val="24"/>
          <w:rtl/>
        </w:rPr>
        <w:t>כדלקמן</w:t>
      </w:r>
      <w:r w:rsidRPr="00575015">
        <w:rPr>
          <w:rFonts w:ascii="David" w:hAnsi="David"/>
          <w:b/>
          <w:bCs/>
          <w:color w:val="080908"/>
          <w:sz w:val="24"/>
          <w:rtl/>
        </w:rPr>
        <w:t>:</w:t>
      </w:r>
    </w:p>
    <w:tbl>
      <w:tblPr>
        <w:tblStyle w:val="2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29"/>
        <w:gridCol w:w="2139"/>
        <w:gridCol w:w="1281"/>
        <w:gridCol w:w="1538"/>
        <w:gridCol w:w="1012"/>
        <w:gridCol w:w="1197"/>
      </w:tblGrid>
      <w:tr w:rsidR="00C93A71" w:rsidRPr="00575015" w14:paraId="3B368590" w14:textId="77777777" w:rsidTr="00575015">
        <w:tc>
          <w:tcPr>
            <w:tcW w:w="0" w:type="auto"/>
            <w:shd w:val="clear" w:color="auto" w:fill="auto"/>
          </w:tcPr>
          <w:p w14:paraId="58252834"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תאריך</w:t>
            </w:r>
            <w:r w:rsidRPr="00575015">
              <w:rPr>
                <w:rFonts w:ascii="David" w:hAnsi="David"/>
                <w:color w:val="080908"/>
                <w:sz w:val="24"/>
                <w:rtl/>
              </w:rPr>
              <w:t xml:space="preserve"> </w:t>
            </w:r>
            <w:r w:rsidRPr="00575015">
              <w:rPr>
                <w:rFonts w:ascii="David" w:hAnsi="David" w:hint="cs"/>
                <w:color w:val="080908"/>
                <w:sz w:val="24"/>
                <w:rtl/>
              </w:rPr>
              <w:t>ביצוע</w:t>
            </w:r>
          </w:p>
          <w:p w14:paraId="24842C95"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השירות</w:t>
            </w:r>
          </w:p>
        </w:tc>
        <w:tc>
          <w:tcPr>
            <w:tcW w:w="0" w:type="auto"/>
            <w:shd w:val="clear" w:color="auto" w:fill="auto"/>
          </w:tcPr>
          <w:p w14:paraId="7DAF13DC"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ביצוע</w:t>
            </w:r>
          </w:p>
          <w:p w14:paraId="4099E6EB" w14:textId="77777777" w:rsidR="00C93A71" w:rsidRPr="00575015" w:rsidRDefault="00C93A71" w:rsidP="00575015">
            <w:pPr>
              <w:spacing w:after="200" w:line="360" w:lineRule="atLeast"/>
              <w:rPr>
                <w:rFonts w:ascii="David" w:hAnsi="David"/>
                <w:color w:val="080908"/>
                <w:sz w:val="24"/>
                <w:rtl/>
              </w:rPr>
            </w:pPr>
            <w:r w:rsidRPr="00575015">
              <w:rPr>
                <w:rFonts w:ascii="David" w:hAnsi="David"/>
                <w:color w:val="080908"/>
                <w:sz w:val="24"/>
                <w:rtl/>
              </w:rPr>
              <w:t>(</w:t>
            </w:r>
            <w:r w:rsidRPr="00575015">
              <w:rPr>
                <w:rFonts w:ascii="David" w:hAnsi="David" w:hint="cs"/>
                <w:color w:val="080908"/>
                <w:sz w:val="24"/>
                <w:rtl/>
              </w:rPr>
              <w:t>שעת</w:t>
            </w:r>
            <w:r w:rsidRPr="00575015">
              <w:rPr>
                <w:rFonts w:ascii="David" w:hAnsi="David"/>
                <w:color w:val="080908"/>
                <w:sz w:val="24"/>
                <w:rtl/>
              </w:rPr>
              <w:t xml:space="preserve"> </w:t>
            </w:r>
            <w:r w:rsidRPr="00575015">
              <w:rPr>
                <w:rFonts w:ascii="David" w:hAnsi="David" w:hint="cs"/>
                <w:color w:val="080908"/>
                <w:sz w:val="24"/>
                <w:rtl/>
              </w:rPr>
              <w:t>תחילת</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ושעת</w:t>
            </w:r>
            <w:r w:rsidRPr="00575015">
              <w:rPr>
                <w:rFonts w:ascii="David" w:hAnsi="David"/>
                <w:color w:val="080908"/>
                <w:sz w:val="24"/>
                <w:rtl/>
              </w:rPr>
              <w:t xml:space="preserve"> </w:t>
            </w:r>
            <w:r w:rsidRPr="00575015">
              <w:rPr>
                <w:rFonts w:ascii="David" w:hAnsi="David" w:hint="cs"/>
                <w:color w:val="080908"/>
                <w:sz w:val="24"/>
                <w:rtl/>
              </w:rPr>
              <w:t>סיומה</w:t>
            </w:r>
            <w:r w:rsidRPr="00575015">
              <w:rPr>
                <w:rFonts w:ascii="David" w:hAnsi="David"/>
                <w:color w:val="080908"/>
                <w:sz w:val="24"/>
                <w:rtl/>
              </w:rPr>
              <w:t>)</w:t>
            </w:r>
          </w:p>
        </w:tc>
        <w:tc>
          <w:tcPr>
            <w:tcW w:w="0" w:type="auto"/>
            <w:shd w:val="clear" w:color="auto" w:fill="auto"/>
          </w:tcPr>
          <w:p w14:paraId="6B3C92EB"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עבודה</w:t>
            </w:r>
          </w:p>
          <w:p w14:paraId="0DDD4180"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שבוצעו</w:t>
            </w:r>
          </w:p>
        </w:tc>
        <w:tc>
          <w:tcPr>
            <w:tcW w:w="0" w:type="auto"/>
            <w:shd w:val="clear" w:color="auto" w:fill="auto"/>
          </w:tcPr>
          <w:p w14:paraId="7C26965A"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תיאור</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שבוצע</w:t>
            </w:r>
          </w:p>
        </w:tc>
        <w:tc>
          <w:tcPr>
            <w:tcW w:w="0" w:type="auto"/>
            <w:shd w:val="clear" w:color="auto" w:fill="auto"/>
          </w:tcPr>
          <w:p w14:paraId="6F62E624"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המבצע</w:t>
            </w:r>
          </w:p>
        </w:tc>
        <w:tc>
          <w:tcPr>
            <w:tcW w:w="0" w:type="auto"/>
            <w:shd w:val="clear" w:color="auto" w:fill="auto"/>
          </w:tcPr>
          <w:p w14:paraId="4023DF33"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המבצע</w:t>
            </w:r>
          </w:p>
        </w:tc>
      </w:tr>
      <w:tr w:rsidR="00C93A71" w:rsidRPr="00575015" w14:paraId="2FC29FD0" w14:textId="77777777" w:rsidTr="00575015">
        <w:tc>
          <w:tcPr>
            <w:tcW w:w="0" w:type="auto"/>
            <w:shd w:val="clear" w:color="auto" w:fill="auto"/>
          </w:tcPr>
          <w:p w14:paraId="35AEBD94"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0BABAF8F"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547ABDCA"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03CFDB1C"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581563CA"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47A21313" w14:textId="77777777" w:rsidR="00C93A71" w:rsidRPr="00575015" w:rsidRDefault="00C93A71" w:rsidP="00575015">
            <w:pPr>
              <w:spacing w:after="200" w:line="360" w:lineRule="atLeast"/>
              <w:rPr>
                <w:rFonts w:ascii="David" w:hAnsi="David"/>
                <w:color w:val="080908"/>
                <w:sz w:val="24"/>
                <w:rtl/>
              </w:rPr>
            </w:pPr>
          </w:p>
        </w:tc>
      </w:tr>
    </w:tbl>
    <w:p w14:paraId="5879B538" w14:textId="77777777" w:rsidR="00C93A71" w:rsidRPr="00575015" w:rsidRDefault="00C93A71" w:rsidP="00575015">
      <w:pPr>
        <w:spacing w:line="360" w:lineRule="atLeast"/>
        <w:rPr>
          <w:rFonts w:ascii="David" w:hAnsi="David"/>
          <w:color w:val="080908"/>
          <w:sz w:val="24"/>
          <w:rtl/>
        </w:rPr>
      </w:pP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r>
    </w:p>
    <w:p w14:paraId="1AF99876" w14:textId="126E81F0" w:rsidR="00C93A71" w:rsidRDefault="00C93A71" w:rsidP="00D74880">
      <w:pPr>
        <w:numPr>
          <w:ilvl w:val="0"/>
          <w:numId w:val="26"/>
        </w:numPr>
        <w:spacing w:line="360" w:lineRule="atLeast"/>
        <w:contextualSpacing/>
        <w:rPr>
          <w:rFonts w:ascii="David" w:hAnsi="David"/>
          <w:color w:val="080908"/>
          <w:sz w:val="24"/>
        </w:rPr>
      </w:pPr>
      <w:r w:rsidRPr="00575015">
        <w:rPr>
          <w:rFonts w:ascii="David" w:hAnsi="David" w:hint="cs"/>
          <w:color w:val="080908"/>
          <w:sz w:val="24"/>
          <w:rtl/>
        </w:rPr>
        <w:t>אינני</w:t>
      </w:r>
      <w:r w:rsidRPr="00575015">
        <w:rPr>
          <w:rFonts w:ascii="David" w:hAnsi="David"/>
          <w:color w:val="080908"/>
          <w:sz w:val="24"/>
          <w:rtl/>
        </w:rPr>
        <w:t xml:space="preserve"> </w:t>
      </w:r>
      <w:r w:rsidRPr="00575015">
        <w:rPr>
          <w:rFonts w:ascii="David" w:hAnsi="David" w:hint="cs"/>
          <w:color w:val="080908"/>
          <w:sz w:val="24"/>
          <w:rtl/>
        </w:rPr>
        <w:t>מועסק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ממשלתי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יחול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ואועסק</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ממשלתי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ליידע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הנהלת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proofErr w:type="spellStart"/>
      <w:r w:rsidRPr="00575015">
        <w:rPr>
          <w:rFonts w:ascii="David" w:hAnsi="David" w:hint="cs"/>
          <w:color w:val="080908"/>
          <w:sz w:val="24"/>
          <w:rtl/>
        </w:rPr>
        <w:t>מיידי</w:t>
      </w:r>
      <w:proofErr w:type="spellEnd"/>
      <w:r w:rsidRPr="00575015">
        <w:rPr>
          <w:rFonts w:ascii="David" w:hAnsi="David"/>
          <w:color w:val="080908"/>
          <w:sz w:val="24"/>
          <w:rtl/>
        </w:rPr>
        <w:t xml:space="preserve">. </w:t>
      </w:r>
    </w:p>
    <w:p w14:paraId="347B84B4" w14:textId="77777777" w:rsidR="00D02109" w:rsidRPr="00575015" w:rsidRDefault="00D02109" w:rsidP="00D02109">
      <w:pPr>
        <w:spacing w:line="360" w:lineRule="atLeast"/>
        <w:ind w:left="720"/>
        <w:contextualSpacing/>
        <w:rPr>
          <w:rFonts w:ascii="David" w:hAnsi="David"/>
          <w:color w:val="080908"/>
          <w:sz w:val="24"/>
          <w:rtl/>
        </w:rPr>
      </w:pPr>
    </w:p>
    <w:p w14:paraId="745AA49B" w14:textId="77777777" w:rsidR="00C93A71" w:rsidRPr="00575015" w:rsidRDefault="00C93A71" w:rsidP="00575015">
      <w:pPr>
        <w:spacing w:line="360" w:lineRule="atLeast"/>
        <w:rPr>
          <w:rFonts w:ascii="David" w:hAnsi="David"/>
          <w:b/>
          <w:bCs/>
          <w:i/>
          <w:iCs/>
          <w:color w:val="080908"/>
          <w:sz w:val="24"/>
          <w:rtl/>
        </w:rPr>
      </w:pPr>
      <w:r w:rsidRPr="00575015">
        <w:rPr>
          <w:rFonts w:ascii="David" w:hAnsi="David" w:hint="cs"/>
          <w:b/>
          <w:bCs/>
          <w:i/>
          <w:iCs/>
          <w:color w:val="080908"/>
          <w:sz w:val="24"/>
          <w:rtl/>
        </w:rPr>
        <w:t>הריני</w:t>
      </w:r>
      <w:r w:rsidRPr="00575015">
        <w:rPr>
          <w:rFonts w:ascii="David" w:hAnsi="David"/>
          <w:b/>
          <w:bCs/>
          <w:i/>
          <w:iCs/>
          <w:color w:val="080908"/>
          <w:sz w:val="24"/>
          <w:rtl/>
        </w:rPr>
        <w:t xml:space="preserve"> </w:t>
      </w:r>
      <w:r w:rsidRPr="00575015">
        <w:rPr>
          <w:rFonts w:ascii="David" w:hAnsi="David" w:hint="cs"/>
          <w:b/>
          <w:bCs/>
          <w:i/>
          <w:iCs/>
          <w:color w:val="080908"/>
          <w:sz w:val="24"/>
          <w:rtl/>
        </w:rPr>
        <w:t>מועסק</w:t>
      </w:r>
      <w:r w:rsidRPr="00575015">
        <w:rPr>
          <w:rFonts w:ascii="David" w:hAnsi="David"/>
          <w:b/>
          <w:bCs/>
          <w:i/>
          <w:iCs/>
          <w:color w:val="080908"/>
          <w:sz w:val="24"/>
          <w:rtl/>
        </w:rPr>
        <w:t xml:space="preserve"> </w:t>
      </w:r>
      <w:r w:rsidRPr="00575015">
        <w:rPr>
          <w:rFonts w:ascii="David" w:hAnsi="David" w:hint="cs"/>
          <w:b/>
          <w:bCs/>
          <w:i/>
          <w:iCs/>
          <w:color w:val="080908"/>
          <w:sz w:val="24"/>
          <w:rtl/>
        </w:rPr>
        <w:t>במשרד</w:t>
      </w:r>
      <w:r w:rsidRPr="00575015">
        <w:rPr>
          <w:rFonts w:ascii="David" w:hAnsi="David"/>
          <w:b/>
          <w:bCs/>
          <w:i/>
          <w:iCs/>
          <w:color w:val="080908"/>
          <w:sz w:val="24"/>
          <w:rtl/>
        </w:rPr>
        <w:t>/</w:t>
      </w:r>
      <w:r w:rsidRPr="00575015">
        <w:rPr>
          <w:rFonts w:ascii="David" w:hAnsi="David" w:hint="cs"/>
          <w:b/>
          <w:bCs/>
          <w:i/>
          <w:iCs/>
          <w:color w:val="080908"/>
          <w:sz w:val="24"/>
          <w:rtl/>
        </w:rPr>
        <w:t>ים</w:t>
      </w:r>
      <w:r w:rsidRPr="00575015">
        <w:rPr>
          <w:rFonts w:ascii="David" w:hAnsi="David"/>
          <w:b/>
          <w:bCs/>
          <w:i/>
          <w:iCs/>
          <w:color w:val="080908"/>
          <w:sz w:val="24"/>
          <w:rtl/>
        </w:rPr>
        <w:t xml:space="preserve"> ______________________, </w:t>
      </w:r>
      <w:r w:rsidRPr="00575015">
        <w:rPr>
          <w:rFonts w:ascii="David" w:hAnsi="David" w:hint="cs"/>
          <w:b/>
          <w:bCs/>
          <w:i/>
          <w:iCs/>
          <w:color w:val="080908"/>
          <w:sz w:val="24"/>
          <w:rtl/>
        </w:rPr>
        <w:t>בהיקף</w:t>
      </w:r>
      <w:r w:rsidRPr="00575015">
        <w:rPr>
          <w:rFonts w:ascii="David" w:hAnsi="David"/>
          <w:b/>
          <w:bCs/>
          <w:i/>
          <w:iCs/>
          <w:color w:val="080908"/>
          <w:sz w:val="24"/>
          <w:rtl/>
        </w:rPr>
        <w:t xml:space="preserve"> </w:t>
      </w:r>
      <w:r w:rsidRPr="00575015">
        <w:rPr>
          <w:rFonts w:ascii="David" w:hAnsi="David" w:hint="cs"/>
          <w:b/>
          <w:bCs/>
          <w:i/>
          <w:iCs/>
          <w:color w:val="080908"/>
          <w:sz w:val="24"/>
          <w:rtl/>
        </w:rPr>
        <w:t>של</w:t>
      </w:r>
      <w:r w:rsidRPr="00575015">
        <w:rPr>
          <w:rFonts w:ascii="David" w:hAnsi="David"/>
          <w:b/>
          <w:bCs/>
          <w:i/>
          <w:iCs/>
          <w:color w:val="080908"/>
          <w:sz w:val="24"/>
          <w:rtl/>
        </w:rPr>
        <w:t xml:space="preserve"> ________ </w:t>
      </w:r>
      <w:r w:rsidRPr="00575015">
        <w:rPr>
          <w:rFonts w:ascii="David" w:hAnsi="David" w:hint="cs"/>
          <w:b/>
          <w:bCs/>
          <w:i/>
          <w:iCs/>
          <w:color w:val="080908"/>
          <w:sz w:val="24"/>
          <w:rtl/>
        </w:rPr>
        <w:t>שעות</w:t>
      </w:r>
      <w:r w:rsidRPr="00575015">
        <w:rPr>
          <w:rFonts w:ascii="David" w:hAnsi="David"/>
          <w:b/>
          <w:bCs/>
          <w:i/>
          <w:iCs/>
          <w:color w:val="080908"/>
          <w:sz w:val="24"/>
          <w:rtl/>
        </w:rPr>
        <w:t xml:space="preserve"> </w:t>
      </w:r>
      <w:r w:rsidRPr="00575015">
        <w:rPr>
          <w:rFonts w:ascii="David" w:hAnsi="David" w:hint="cs"/>
          <w:b/>
          <w:bCs/>
          <w:i/>
          <w:iCs/>
          <w:color w:val="080908"/>
          <w:sz w:val="24"/>
          <w:rtl/>
        </w:rPr>
        <w:t>חודשיות</w:t>
      </w:r>
      <w:r w:rsidRPr="00575015">
        <w:rPr>
          <w:rFonts w:ascii="David" w:hAnsi="David"/>
          <w:b/>
          <w:bCs/>
          <w:i/>
          <w:iCs/>
          <w:color w:val="080908"/>
          <w:sz w:val="24"/>
          <w:rtl/>
        </w:rPr>
        <w:t xml:space="preserve">. </w:t>
      </w:r>
    </w:p>
    <w:p w14:paraId="5469C1EC"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החתום</w:t>
      </w:r>
      <w:r w:rsidRPr="00575015">
        <w:rPr>
          <w:rFonts w:ascii="David" w:hAnsi="David"/>
          <w:color w:val="080908"/>
          <w:sz w:val="24"/>
          <w:rtl/>
        </w:rPr>
        <w:t>:</w:t>
      </w:r>
    </w:p>
    <w:p w14:paraId="78415F0F"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מבצע</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השירות</w:t>
      </w:r>
    </w:p>
    <w:p w14:paraId="7EE8CAF7" w14:textId="77777777" w:rsidR="00C93A71" w:rsidRPr="00575015" w:rsidRDefault="00C93A71" w:rsidP="00575015">
      <w:pPr>
        <w:spacing w:after="0" w:line="360" w:lineRule="atLeast"/>
        <w:rPr>
          <w:rFonts w:ascii="David" w:hAnsi="David"/>
          <w:color w:val="080908"/>
          <w:sz w:val="24"/>
          <w:rtl/>
        </w:rPr>
      </w:pPr>
      <w:r w:rsidRPr="00575015">
        <w:rPr>
          <w:rFonts w:ascii="David" w:hAnsi="David"/>
          <w:color w:val="080908"/>
          <w:sz w:val="24"/>
          <w:rtl/>
        </w:rPr>
        <w:t>_________</w:t>
      </w:r>
    </w:p>
    <w:p w14:paraId="43BF6422"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המזמין</w:t>
      </w:r>
      <w:r w:rsidRPr="00575015">
        <w:rPr>
          <w:rFonts w:ascii="David" w:hAnsi="David"/>
          <w:color w:val="080908"/>
          <w:sz w:val="24"/>
          <w:rtl/>
        </w:rPr>
        <w:t xml:space="preserve"> </w:t>
      </w:r>
      <w:r w:rsidRPr="00575015">
        <w:rPr>
          <w:rFonts w:ascii="David" w:hAnsi="David" w:hint="cs"/>
          <w:color w:val="080908"/>
          <w:sz w:val="24"/>
          <w:rtl/>
        </w:rPr>
        <w:t>לשעות</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p>
    <w:p w14:paraId="207156AD"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_________________.</w:t>
      </w:r>
    </w:p>
    <w:p w14:paraId="3716FB06"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_______________.</w:t>
      </w:r>
    </w:p>
    <w:p w14:paraId="07A8D64C" w14:textId="77777777" w:rsidR="00C93A71" w:rsidRPr="00575015" w:rsidRDefault="00C93A71" w:rsidP="00575015">
      <w:pPr>
        <w:spacing w:line="360" w:lineRule="atLeast"/>
        <w:rPr>
          <w:rFonts w:ascii="David" w:hAnsi="David"/>
          <w:color w:val="080908"/>
          <w:sz w:val="24"/>
          <w:rtl/>
        </w:rPr>
      </w:pPr>
      <w:r w:rsidRPr="00575015">
        <w:rPr>
          <w:rFonts w:ascii="David" w:hAnsi="David"/>
          <w:color w:val="080908"/>
          <w:sz w:val="24"/>
          <w:rtl/>
        </w:rPr>
        <w:t xml:space="preserve"> </w:t>
      </w:r>
    </w:p>
    <w:p w14:paraId="7331CF2A" w14:textId="77777777" w:rsidR="00C93A71" w:rsidRPr="00575015" w:rsidRDefault="00C93A71" w:rsidP="00575015">
      <w:pPr>
        <w:spacing w:line="360" w:lineRule="atLeast"/>
        <w:rPr>
          <w:rFonts w:ascii="David" w:hAnsi="David"/>
          <w:color w:val="080908"/>
          <w:sz w:val="24"/>
          <w:rtl/>
        </w:rPr>
      </w:pPr>
    </w:p>
    <w:p w14:paraId="58E568E1" w14:textId="77777777" w:rsidR="0081332B" w:rsidRPr="00575015" w:rsidRDefault="0081332B" w:rsidP="00575015">
      <w:pPr>
        <w:bidi w:val="0"/>
        <w:spacing w:line="360" w:lineRule="atLeast"/>
        <w:rPr>
          <w:rFonts w:ascii="David" w:eastAsiaTheme="minorEastAsia" w:hAnsi="David"/>
          <w:color w:val="080908"/>
          <w:spacing w:val="15"/>
          <w:sz w:val="24"/>
        </w:rPr>
      </w:pPr>
      <w:r w:rsidRPr="00575015">
        <w:rPr>
          <w:rFonts w:ascii="David" w:hAnsi="David"/>
          <w:color w:val="080908"/>
          <w:sz w:val="24"/>
        </w:rPr>
        <w:br w:type="page"/>
      </w:r>
    </w:p>
    <w:p w14:paraId="73F56BDB" w14:textId="77777777" w:rsidR="00C93A71" w:rsidRPr="00575015" w:rsidRDefault="0081332B" w:rsidP="00575015">
      <w:pPr>
        <w:pStyle w:val="-9"/>
        <w:spacing w:line="360" w:lineRule="atLeast"/>
        <w:jc w:val="right"/>
        <w:rPr>
          <w:rFonts w:ascii="David" w:hAnsi="David"/>
          <w:color w:val="080908"/>
          <w:sz w:val="24"/>
          <w:rtl/>
        </w:rPr>
      </w:pPr>
      <w:r w:rsidRPr="00575015">
        <w:rPr>
          <w:rFonts w:ascii="David" w:hAnsi="David" w:hint="cs"/>
          <w:color w:val="080908"/>
          <w:sz w:val="24"/>
          <w:rtl/>
        </w:rPr>
        <w:lastRenderedPageBreak/>
        <w:t>נספח יד'</w:t>
      </w:r>
    </w:p>
    <w:p w14:paraId="5923138C" w14:textId="619084DC" w:rsidR="00A61A4B" w:rsidRPr="0016532D" w:rsidRDefault="0081332B" w:rsidP="0016532D">
      <w:pPr>
        <w:pStyle w:val="-9"/>
        <w:spacing w:line="360" w:lineRule="atLeast"/>
        <w:rPr>
          <w:rFonts w:ascii="David" w:hAnsi="David"/>
          <w:b/>
          <w:bCs/>
          <w:color w:val="080908"/>
          <w:sz w:val="24"/>
          <w:u w:val="single"/>
          <w:rtl/>
        </w:rPr>
      </w:pPr>
      <w:r w:rsidRPr="00575015">
        <w:rPr>
          <w:rFonts w:ascii="David" w:hAnsi="David" w:hint="cs"/>
          <w:b/>
          <w:bCs/>
          <w:color w:val="080908"/>
          <w:sz w:val="24"/>
          <w:u w:val="single"/>
          <w:rtl/>
        </w:rPr>
        <w:t>פירוט השירותים הנדרשים</w:t>
      </w:r>
    </w:p>
    <w:p w14:paraId="31B1CCB5" w14:textId="77777777" w:rsidR="00856952" w:rsidRPr="00575015" w:rsidRDefault="00977C74"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נותני השירותים במכרז זה יידרשו לסייע לרשות בביצוע </w:t>
      </w:r>
      <w:r w:rsidR="00856952" w:rsidRPr="00575015">
        <w:rPr>
          <w:rFonts w:ascii="David" w:hAnsi="David" w:hint="cs"/>
          <w:color w:val="080908"/>
          <w:sz w:val="24"/>
          <w:rtl/>
        </w:rPr>
        <w:t xml:space="preserve"> </w:t>
      </w:r>
      <w:r w:rsidRPr="00575015">
        <w:rPr>
          <w:rFonts w:ascii="David" w:hAnsi="David" w:hint="cs"/>
          <w:color w:val="080908"/>
          <w:sz w:val="24"/>
          <w:rtl/>
        </w:rPr>
        <w:t>בקרה ופיקוח</w:t>
      </w:r>
      <w:r w:rsidR="00856952" w:rsidRPr="00575015">
        <w:rPr>
          <w:rFonts w:ascii="David" w:hAnsi="David" w:hint="cs"/>
          <w:color w:val="080908"/>
          <w:sz w:val="24"/>
          <w:rtl/>
        </w:rPr>
        <w:t>,</w:t>
      </w:r>
      <w:r w:rsidR="00996169" w:rsidRPr="00575015">
        <w:rPr>
          <w:rFonts w:ascii="David" w:hAnsi="David" w:hint="cs"/>
          <w:color w:val="080908"/>
          <w:sz w:val="24"/>
          <w:rtl/>
        </w:rPr>
        <w:t xml:space="preserve"> על התוכניות שאושר</w:t>
      </w:r>
      <w:r w:rsidR="000D271A" w:rsidRPr="00575015">
        <w:rPr>
          <w:rFonts w:ascii="David" w:hAnsi="David" w:hint="cs"/>
          <w:color w:val="080908"/>
          <w:sz w:val="24"/>
          <w:rtl/>
        </w:rPr>
        <w:t>ו</w:t>
      </w:r>
      <w:r w:rsidR="00996169" w:rsidRPr="00575015">
        <w:rPr>
          <w:rFonts w:ascii="David" w:hAnsi="David" w:hint="cs"/>
          <w:color w:val="080908"/>
          <w:sz w:val="24"/>
          <w:rtl/>
        </w:rPr>
        <w:t xml:space="preserve"> על ידה. הבקרה תתבצע </w:t>
      </w:r>
      <w:r w:rsidR="00856952" w:rsidRPr="00575015">
        <w:rPr>
          <w:rFonts w:ascii="David" w:hAnsi="David" w:hint="cs"/>
          <w:color w:val="080908"/>
          <w:sz w:val="24"/>
          <w:rtl/>
        </w:rPr>
        <w:t xml:space="preserve"> לכל אורך חיי התכנית</w:t>
      </w:r>
      <w:r w:rsidR="00996169" w:rsidRPr="00575015">
        <w:rPr>
          <w:rFonts w:ascii="David" w:hAnsi="David" w:hint="cs"/>
          <w:color w:val="080908"/>
          <w:sz w:val="24"/>
          <w:rtl/>
        </w:rPr>
        <w:t xml:space="preserve">. נותני השירותים יפקחו </w:t>
      </w:r>
      <w:r w:rsidR="00856952" w:rsidRPr="00575015">
        <w:rPr>
          <w:rFonts w:ascii="David" w:hAnsi="David" w:hint="cs"/>
          <w:color w:val="080908"/>
          <w:sz w:val="24"/>
          <w:rtl/>
        </w:rPr>
        <w:t xml:space="preserve"> על ביצוע התכנית המאושרת ו</w:t>
      </w:r>
      <w:r w:rsidR="000D271A" w:rsidRPr="00575015">
        <w:rPr>
          <w:rFonts w:ascii="David" w:hAnsi="David" w:hint="cs"/>
          <w:color w:val="080908"/>
          <w:sz w:val="24"/>
          <w:rtl/>
        </w:rPr>
        <w:t xml:space="preserve">על </w:t>
      </w:r>
      <w:r w:rsidR="00856952" w:rsidRPr="00575015">
        <w:rPr>
          <w:rFonts w:ascii="David" w:hAnsi="David" w:hint="cs"/>
          <w:color w:val="080908"/>
          <w:sz w:val="24"/>
          <w:rtl/>
        </w:rPr>
        <w:t>עמידת החברה בתנאי כתב האישור</w:t>
      </w:r>
      <w:r w:rsidR="000D271A" w:rsidRPr="00575015">
        <w:rPr>
          <w:rFonts w:ascii="David" w:hAnsi="David" w:hint="cs"/>
          <w:color w:val="080908"/>
          <w:sz w:val="24"/>
          <w:rtl/>
        </w:rPr>
        <w:t xml:space="preserve">, </w:t>
      </w:r>
      <w:r w:rsidR="00856952" w:rsidRPr="00575015">
        <w:rPr>
          <w:rFonts w:ascii="David" w:hAnsi="David" w:hint="cs"/>
          <w:color w:val="080908"/>
          <w:sz w:val="24"/>
          <w:rtl/>
        </w:rPr>
        <w:t>בהתאם להחלטת המנהלה/הועדה הן מבחינה חשבונאית</w:t>
      </w:r>
      <w:r w:rsidR="00996169" w:rsidRPr="00575015">
        <w:rPr>
          <w:rFonts w:ascii="David" w:hAnsi="David" w:hint="cs"/>
          <w:color w:val="080908"/>
          <w:sz w:val="24"/>
          <w:rtl/>
        </w:rPr>
        <w:t>/כלכלית</w:t>
      </w:r>
      <w:r w:rsidR="00856952" w:rsidRPr="00575015">
        <w:rPr>
          <w:rFonts w:ascii="David" w:hAnsi="David" w:hint="cs"/>
          <w:color w:val="080908"/>
          <w:sz w:val="24"/>
          <w:rtl/>
        </w:rPr>
        <w:t xml:space="preserve"> והן מבחינה הנדסית.</w:t>
      </w:r>
    </w:p>
    <w:p w14:paraId="0D071658" w14:textId="77777777" w:rsidR="00856952" w:rsidRPr="00575015" w:rsidRDefault="00856952"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בסיום </w:t>
      </w:r>
      <w:r w:rsidR="00996169" w:rsidRPr="00575015">
        <w:rPr>
          <w:rFonts w:ascii="David" w:hAnsi="David" w:hint="cs"/>
          <w:color w:val="080908"/>
          <w:sz w:val="24"/>
          <w:rtl/>
        </w:rPr>
        <w:t xml:space="preserve">כל </w:t>
      </w:r>
      <w:r w:rsidRPr="00575015">
        <w:rPr>
          <w:rFonts w:ascii="David" w:hAnsi="David" w:hint="cs"/>
          <w:color w:val="080908"/>
          <w:sz w:val="24"/>
          <w:rtl/>
        </w:rPr>
        <w:t xml:space="preserve">ביקורת </w:t>
      </w:r>
      <w:r w:rsidR="00996169" w:rsidRPr="00575015">
        <w:rPr>
          <w:rFonts w:ascii="David" w:hAnsi="David" w:hint="cs"/>
          <w:color w:val="080908"/>
          <w:sz w:val="24"/>
          <w:rtl/>
        </w:rPr>
        <w:t xml:space="preserve">יעביר נותן השירותים </w:t>
      </w:r>
      <w:r w:rsidRPr="00575015">
        <w:rPr>
          <w:rFonts w:ascii="David" w:hAnsi="David" w:hint="cs"/>
          <w:color w:val="080908"/>
          <w:sz w:val="24"/>
          <w:rtl/>
        </w:rPr>
        <w:t xml:space="preserve"> דו"ח המשקף את מצב התכנית המאושרת</w:t>
      </w:r>
      <w:r w:rsidR="00B74EF8" w:rsidRPr="00575015">
        <w:rPr>
          <w:rFonts w:ascii="David" w:hAnsi="David" w:hint="cs"/>
          <w:color w:val="080908"/>
          <w:sz w:val="24"/>
          <w:rtl/>
        </w:rPr>
        <w:t>,</w:t>
      </w:r>
      <w:r w:rsidRPr="00575015">
        <w:rPr>
          <w:rFonts w:ascii="David" w:hAnsi="David" w:hint="cs"/>
          <w:color w:val="080908"/>
          <w:sz w:val="24"/>
          <w:rtl/>
        </w:rPr>
        <w:t xml:space="preserve"> לרשות להשקעות.</w:t>
      </w:r>
    </w:p>
    <w:p w14:paraId="63F0F898" w14:textId="77777777" w:rsidR="00BD41FB" w:rsidRPr="00575015" w:rsidRDefault="00BD41FB"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ראו </w:t>
      </w:r>
      <w:r w:rsidR="00E26549" w:rsidRPr="00575015">
        <w:rPr>
          <w:rFonts w:ascii="David" w:hAnsi="David" w:hint="cs"/>
          <w:color w:val="080908"/>
          <w:sz w:val="24"/>
          <w:rtl/>
        </w:rPr>
        <w:t>קישור ל</w:t>
      </w:r>
      <w:r w:rsidRPr="00575015">
        <w:rPr>
          <w:rFonts w:ascii="David" w:hAnsi="David" w:hint="cs"/>
          <w:color w:val="080908"/>
          <w:sz w:val="24"/>
          <w:rtl/>
        </w:rPr>
        <w:t>נוהל ליווי ביצוע תכנית ואישור מענקים באתר הרשות</w:t>
      </w:r>
      <w:r w:rsidR="00E26549" w:rsidRPr="00575015">
        <w:rPr>
          <w:rFonts w:ascii="David" w:hAnsi="David" w:hint="cs"/>
          <w:color w:val="080908"/>
          <w:sz w:val="24"/>
          <w:rtl/>
        </w:rPr>
        <w:t>:</w:t>
      </w:r>
    </w:p>
    <w:p w14:paraId="2E7DDC20" w14:textId="60C3A32C" w:rsidR="00BD41FB" w:rsidRPr="00575015" w:rsidRDefault="00CA1781" w:rsidP="006B0118">
      <w:pPr>
        <w:spacing w:line="360" w:lineRule="atLeast"/>
        <w:ind w:left="-58"/>
        <w:jc w:val="both"/>
        <w:rPr>
          <w:rFonts w:ascii="David" w:hAnsi="David"/>
          <w:color w:val="080908"/>
          <w:sz w:val="24"/>
          <w:rtl/>
        </w:rPr>
      </w:pPr>
      <w:hyperlink r:id="rId35" w:tooltip="קישור לאתר האינטרנט" w:history="1">
        <w:r w:rsidR="00BD41FB" w:rsidRPr="00575015">
          <w:rPr>
            <w:rStyle w:val="Hyperlink"/>
            <w:sz w:val="24"/>
          </w:rPr>
          <w:t>https://www.gov.il/BlobFolder/policy/accompanying-procedure-executing-approved-plan-grants/he/procedures_livuy-bitzua-maanakim-210322.pdf</w:t>
        </w:r>
      </w:hyperlink>
    </w:p>
    <w:p w14:paraId="2D728999" w14:textId="77777777" w:rsidR="00F07659" w:rsidRPr="00575015" w:rsidRDefault="00F07659" w:rsidP="006B0118">
      <w:pPr>
        <w:spacing w:line="360" w:lineRule="atLeast"/>
        <w:ind w:left="-58"/>
        <w:jc w:val="both"/>
        <w:rPr>
          <w:rFonts w:ascii="David" w:hAnsi="David"/>
          <w:color w:val="080908"/>
          <w:sz w:val="24"/>
          <w:rtl/>
        </w:rPr>
      </w:pPr>
      <w:r w:rsidRPr="00575015">
        <w:rPr>
          <w:rFonts w:ascii="David" w:hAnsi="David" w:hint="cs"/>
          <w:color w:val="080908"/>
          <w:sz w:val="24"/>
          <w:rtl/>
        </w:rPr>
        <w:t>ראו קישור לדוח אישור הנדסי לדוגמא בסעיף 6.</w:t>
      </w:r>
    </w:p>
    <w:p w14:paraId="1E15817C" w14:textId="77777777" w:rsidR="00856952" w:rsidRPr="00575015" w:rsidRDefault="00856952"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להלן </w:t>
      </w:r>
      <w:r w:rsidR="00495F46" w:rsidRPr="00575015">
        <w:rPr>
          <w:rFonts w:ascii="David" w:hAnsi="David" w:hint="cs"/>
          <w:color w:val="080908"/>
          <w:sz w:val="24"/>
          <w:rtl/>
        </w:rPr>
        <w:t>תהליך העבודה למתן השירותים</w:t>
      </w:r>
      <w:r w:rsidRPr="00575015">
        <w:rPr>
          <w:rFonts w:ascii="David" w:hAnsi="David" w:hint="cs"/>
          <w:color w:val="080908"/>
          <w:sz w:val="24"/>
          <w:rtl/>
        </w:rPr>
        <w:t>:</w:t>
      </w:r>
    </w:p>
    <w:p w14:paraId="3A152FCA" w14:textId="77777777" w:rsidR="00B74EF8" w:rsidRPr="00575015" w:rsidRDefault="00B74EF8" w:rsidP="00D74880">
      <w:pPr>
        <w:numPr>
          <w:ilvl w:val="0"/>
          <w:numId w:val="42"/>
        </w:numPr>
        <w:spacing w:after="0" w:line="360" w:lineRule="atLeast"/>
        <w:jc w:val="both"/>
        <w:rPr>
          <w:rFonts w:ascii="David" w:hAnsi="David"/>
          <w:b/>
          <w:bCs/>
          <w:color w:val="080908"/>
          <w:sz w:val="24"/>
        </w:rPr>
      </w:pPr>
      <w:r w:rsidRPr="00575015">
        <w:rPr>
          <w:rFonts w:ascii="David" w:hAnsi="David" w:hint="cs"/>
          <w:b/>
          <w:bCs/>
          <w:color w:val="080908"/>
          <w:sz w:val="24"/>
          <w:rtl/>
        </w:rPr>
        <w:t xml:space="preserve">קבלת הזמנת עבודה </w:t>
      </w:r>
    </w:p>
    <w:p w14:paraId="59D725A2" w14:textId="77777777" w:rsidR="00B74EF8" w:rsidRPr="00575015" w:rsidRDefault="00906095" w:rsidP="00575015">
      <w:pPr>
        <w:spacing w:after="0" w:line="360" w:lineRule="atLeast"/>
        <w:ind w:left="720"/>
        <w:jc w:val="both"/>
        <w:rPr>
          <w:rFonts w:ascii="David" w:hAnsi="David"/>
          <w:color w:val="080908"/>
          <w:sz w:val="24"/>
          <w:rtl/>
        </w:rPr>
      </w:pPr>
      <w:r w:rsidRPr="00575015">
        <w:rPr>
          <w:rFonts w:ascii="David" w:hAnsi="David" w:hint="cs"/>
          <w:color w:val="080908"/>
          <w:sz w:val="24"/>
          <w:rtl/>
        </w:rPr>
        <w:t xml:space="preserve">נותן השירותים יקבל </w:t>
      </w:r>
      <w:r w:rsidR="00460718" w:rsidRPr="00575015">
        <w:rPr>
          <w:rFonts w:ascii="David" w:hAnsi="David" w:hint="cs"/>
          <w:color w:val="080908"/>
          <w:sz w:val="24"/>
          <w:rtl/>
        </w:rPr>
        <w:t xml:space="preserve">מרשות ההשקעות כתב מינוי (להלן הזמנת העבודה) </w:t>
      </w:r>
      <w:r w:rsidRPr="00575015">
        <w:rPr>
          <w:rFonts w:ascii="David" w:hAnsi="David" w:hint="cs"/>
          <w:color w:val="080908"/>
          <w:sz w:val="24"/>
          <w:rtl/>
        </w:rPr>
        <w:t xml:space="preserve"> </w:t>
      </w:r>
      <w:r w:rsidR="00460718" w:rsidRPr="00575015">
        <w:rPr>
          <w:rFonts w:ascii="David" w:hAnsi="David" w:hint="cs"/>
          <w:color w:val="080908"/>
          <w:sz w:val="24"/>
          <w:rtl/>
        </w:rPr>
        <w:t>ובו יפורטו</w:t>
      </w:r>
      <w:r w:rsidRPr="00575015">
        <w:rPr>
          <w:rFonts w:ascii="David" w:hAnsi="David" w:hint="cs"/>
          <w:color w:val="080908"/>
          <w:sz w:val="24"/>
          <w:rtl/>
        </w:rPr>
        <w:t xml:space="preserve"> פרטי הגוף אותו </w:t>
      </w:r>
      <w:r w:rsidR="004906B0" w:rsidRPr="00575015">
        <w:rPr>
          <w:rFonts w:ascii="David" w:hAnsi="David" w:hint="cs"/>
          <w:color w:val="080908"/>
          <w:sz w:val="24"/>
          <w:rtl/>
        </w:rPr>
        <w:t xml:space="preserve">הוא </w:t>
      </w:r>
      <w:r w:rsidRPr="00575015">
        <w:rPr>
          <w:rFonts w:ascii="David" w:hAnsi="David" w:hint="cs"/>
          <w:color w:val="080908"/>
          <w:sz w:val="24"/>
          <w:rtl/>
        </w:rPr>
        <w:t>אמור ללוות ופרטי כתב האישור</w:t>
      </w:r>
      <w:r w:rsidR="00460718" w:rsidRPr="00575015">
        <w:rPr>
          <w:rFonts w:ascii="David" w:hAnsi="David" w:hint="cs"/>
          <w:color w:val="080908"/>
          <w:sz w:val="24"/>
          <w:rtl/>
        </w:rPr>
        <w:t xml:space="preserve"> אותו עליו לבחון. </w:t>
      </w:r>
    </w:p>
    <w:p w14:paraId="2DCB9C1B" w14:textId="77777777" w:rsidR="00460718" w:rsidRPr="00575015" w:rsidRDefault="00460718" w:rsidP="00575015">
      <w:pPr>
        <w:spacing w:after="0" w:line="360" w:lineRule="atLeast"/>
        <w:ind w:left="720"/>
        <w:jc w:val="both"/>
        <w:rPr>
          <w:rFonts w:ascii="David" w:hAnsi="David"/>
          <w:color w:val="080908"/>
          <w:sz w:val="24"/>
          <w:rtl/>
        </w:rPr>
      </w:pPr>
      <w:r w:rsidRPr="00575015">
        <w:rPr>
          <w:rFonts w:ascii="David" w:hAnsi="David" w:hint="cs"/>
          <w:color w:val="080908"/>
          <w:sz w:val="24"/>
          <w:rtl/>
        </w:rPr>
        <w:t>החברה שקיבלה כתב אישור</w:t>
      </w:r>
      <w:r w:rsidR="00E26549" w:rsidRPr="00575015">
        <w:rPr>
          <w:rFonts w:ascii="David" w:hAnsi="David" w:hint="cs"/>
          <w:color w:val="080908"/>
          <w:sz w:val="24"/>
          <w:rtl/>
        </w:rPr>
        <w:t>,</w:t>
      </w:r>
      <w:r w:rsidRPr="00575015">
        <w:rPr>
          <w:rFonts w:ascii="David" w:hAnsi="David" w:hint="cs"/>
          <w:color w:val="080908"/>
          <w:sz w:val="24"/>
          <w:rtl/>
        </w:rPr>
        <w:t xml:space="preserve"> תעודכן </w:t>
      </w:r>
      <w:r w:rsidR="004906B0" w:rsidRPr="00575015">
        <w:rPr>
          <w:rFonts w:ascii="David" w:hAnsi="David" w:hint="cs"/>
          <w:color w:val="080908"/>
          <w:sz w:val="24"/>
          <w:rtl/>
        </w:rPr>
        <w:t xml:space="preserve"> ע"י המשרד </w:t>
      </w:r>
      <w:r w:rsidRPr="00575015">
        <w:rPr>
          <w:rFonts w:ascii="David" w:hAnsi="David" w:hint="cs"/>
          <w:color w:val="080908"/>
          <w:sz w:val="24"/>
          <w:rtl/>
        </w:rPr>
        <w:t xml:space="preserve">בפרטי הגוף המלווה (נותן השירותים במכרז זה). </w:t>
      </w:r>
    </w:p>
    <w:p w14:paraId="773092FE" w14:textId="77777777" w:rsidR="00906095" w:rsidRPr="00575015" w:rsidRDefault="00906095" w:rsidP="00575015">
      <w:pPr>
        <w:spacing w:after="0" w:line="360" w:lineRule="atLeast"/>
        <w:ind w:left="720"/>
        <w:jc w:val="both"/>
        <w:rPr>
          <w:rFonts w:ascii="David" w:hAnsi="David"/>
          <w:color w:val="080908"/>
          <w:sz w:val="24"/>
        </w:rPr>
      </w:pPr>
    </w:p>
    <w:p w14:paraId="1D841CA7" w14:textId="77777777" w:rsidR="00856952" w:rsidRPr="00575015" w:rsidRDefault="00856952" w:rsidP="00D74880">
      <w:pPr>
        <w:numPr>
          <w:ilvl w:val="0"/>
          <w:numId w:val="42"/>
        </w:numPr>
        <w:spacing w:after="0" w:line="360" w:lineRule="atLeast"/>
        <w:jc w:val="both"/>
        <w:rPr>
          <w:rFonts w:ascii="David" w:hAnsi="David"/>
          <w:b/>
          <w:bCs/>
          <w:color w:val="080908"/>
          <w:sz w:val="24"/>
        </w:rPr>
      </w:pPr>
      <w:r w:rsidRPr="00575015">
        <w:rPr>
          <w:rFonts w:ascii="David" w:hAnsi="David" w:hint="cs"/>
          <w:b/>
          <w:bCs/>
          <w:color w:val="080908"/>
          <w:sz w:val="24"/>
          <w:rtl/>
        </w:rPr>
        <w:t>בדיקה ואישור תיק מסמכי חברה</w:t>
      </w:r>
    </w:p>
    <w:p w14:paraId="704BE83D" w14:textId="77777777" w:rsidR="00300211" w:rsidRPr="00575015" w:rsidRDefault="00300211" w:rsidP="00575015">
      <w:pPr>
        <w:spacing w:line="360" w:lineRule="atLeast"/>
        <w:ind w:left="785"/>
        <w:jc w:val="both"/>
        <w:rPr>
          <w:rFonts w:ascii="David" w:hAnsi="David"/>
          <w:color w:val="080908"/>
          <w:sz w:val="24"/>
          <w:rtl/>
        </w:rPr>
      </w:pPr>
      <w:r w:rsidRPr="00575015">
        <w:rPr>
          <w:rFonts w:ascii="David" w:hAnsi="David" w:hint="cs"/>
          <w:color w:val="080908"/>
          <w:sz w:val="24"/>
          <w:rtl/>
        </w:rPr>
        <w:t>פתיחת תיק</w:t>
      </w:r>
      <w:r w:rsidR="00B05E56" w:rsidRPr="00575015">
        <w:rPr>
          <w:rFonts w:ascii="David" w:hAnsi="David" w:hint="cs"/>
          <w:color w:val="080908"/>
          <w:sz w:val="24"/>
          <w:rtl/>
        </w:rPr>
        <w:t xml:space="preserve"> מסמכי החברה </w:t>
      </w:r>
      <w:r w:rsidRPr="00575015">
        <w:rPr>
          <w:rFonts w:ascii="David" w:hAnsi="David" w:hint="cs"/>
          <w:color w:val="080908"/>
          <w:sz w:val="24"/>
          <w:rtl/>
        </w:rPr>
        <w:t xml:space="preserve"> מתבצעת על ידי נציגי רשות ההשקעות</w:t>
      </w:r>
      <w:r w:rsidR="0057686D" w:rsidRPr="00575015">
        <w:rPr>
          <w:rFonts w:ascii="David" w:hAnsi="David" w:hint="cs"/>
          <w:color w:val="080908"/>
          <w:sz w:val="24"/>
          <w:rtl/>
        </w:rPr>
        <w:t xml:space="preserve"> או נותני שירותים מטעמם</w:t>
      </w:r>
      <w:r w:rsidRPr="00575015">
        <w:rPr>
          <w:rFonts w:ascii="David" w:hAnsi="David" w:hint="cs"/>
          <w:color w:val="080908"/>
          <w:sz w:val="24"/>
          <w:rtl/>
        </w:rPr>
        <w:t xml:space="preserve"> שמזינים למערכת הממוחשבת את מסמכי החברה. </w:t>
      </w:r>
    </w:p>
    <w:p w14:paraId="2B19677E" w14:textId="77777777" w:rsidR="00F109A4" w:rsidRPr="00575015" w:rsidRDefault="00856952" w:rsidP="00575015">
      <w:pPr>
        <w:spacing w:line="360" w:lineRule="atLeast"/>
        <w:ind w:left="785"/>
        <w:jc w:val="both"/>
        <w:rPr>
          <w:rFonts w:ascii="David" w:hAnsi="David"/>
          <w:color w:val="080908"/>
          <w:sz w:val="24"/>
          <w:rtl/>
        </w:rPr>
      </w:pPr>
      <w:r w:rsidRPr="00575015">
        <w:rPr>
          <w:rFonts w:ascii="David" w:hAnsi="David" w:hint="cs"/>
          <w:color w:val="080908"/>
          <w:sz w:val="24"/>
          <w:rtl/>
        </w:rPr>
        <w:t xml:space="preserve">עם קבלת </w:t>
      </w:r>
      <w:r w:rsidR="00F109A4" w:rsidRPr="00575015">
        <w:rPr>
          <w:rFonts w:ascii="David" w:hAnsi="David" w:hint="cs"/>
          <w:color w:val="080908"/>
          <w:sz w:val="24"/>
          <w:rtl/>
        </w:rPr>
        <w:t>הזמנת העבודה</w:t>
      </w:r>
      <w:r w:rsidRPr="00575015">
        <w:rPr>
          <w:rFonts w:ascii="David" w:hAnsi="David" w:hint="cs"/>
          <w:color w:val="080908"/>
          <w:sz w:val="24"/>
          <w:rtl/>
        </w:rPr>
        <w:t xml:space="preserve">, על </w:t>
      </w:r>
      <w:r w:rsidR="00DA3EFB" w:rsidRPr="00575015">
        <w:rPr>
          <w:rFonts w:ascii="David" w:hAnsi="David" w:hint="cs"/>
          <w:color w:val="080908"/>
          <w:sz w:val="24"/>
          <w:rtl/>
        </w:rPr>
        <w:t>נותן השירותים</w:t>
      </w:r>
      <w:r w:rsidRPr="00575015">
        <w:rPr>
          <w:rFonts w:ascii="David" w:hAnsi="David" w:hint="cs"/>
          <w:color w:val="080908"/>
          <w:sz w:val="24"/>
          <w:rtl/>
        </w:rPr>
        <w:t>, באמצעות רו"ח</w:t>
      </w:r>
      <w:r w:rsidR="00DA3EFB" w:rsidRPr="00575015">
        <w:rPr>
          <w:rFonts w:ascii="David" w:hAnsi="David" w:hint="cs"/>
          <w:color w:val="080908"/>
          <w:sz w:val="24"/>
          <w:rtl/>
        </w:rPr>
        <w:t xml:space="preserve"> מטעמו</w:t>
      </w:r>
      <w:r w:rsidRPr="00575015">
        <w:rPr>
          <w:rFonts w:ascii="David" w:hAnsi="David" w:hint="cs"/>
          <w:color w:val="080908"/>
          <w:sz w:val="24"/>
          <w:rtl/>
        </w:rPr>
        <w:t xml:space="preserve">, </w:t>
      </w:r>
      <w:r w:rsidR="00460718" w:rsidRPr="00575015">
        <w:rPr>
          <w:rFonts w:ascii="David" w:hAnsi="David" w:hint="cs"/>
          <w:color w:val="080908"/>
          <w:sz w:val="24"/>
          <w:rtl/>
        </w:rPr>
        <w:t xml:space="preserve">לסקור </w:t>
      </w:r>
      <w:r w:rsidRPr="00575015">
        <w:rPr>
          <w:rFonts w:ascii="David" w:hAnsi="David" w:hint="cs"/>
          <w:color w:val="080908"/>
          <w:sz w:val="24"/>
          <w:rtl/>
        </w:rPr>
        <w:t xml:space="preserve">את המסמכים </w:t>
      </w:r>
      <w:r w:rsidR="00300211" w:rsidRPr="00575015">
        <w:rPr>
          <w:rFonts w:ascii="David" w:hAnsi="David" w:hint="cs"/>
          <w:color w:val="080908"/>
          <w:sz w:val="24"/>
          <w:rtl/>
        </w:rPr>
        <w:t xml:space="preserve">שצורפו למערכת </w:t>
      </w:r>
      <w:r w:rsidR="00495F46" w:rsidRPr="00575015">
        <w:rPr>
          <w:rFonts w:ascii="David" w:hAnsi="David" w:hint="cs"/>
          <w:color w:val="080908"/>
          <w:sz w:val="24"/>
          <w:rtl/>
        </w:rPr>
        <w:t xml:space="preserve">הממוחשבת של הרשות </w:t>
      </w:r>
      <w:r w:rsidRPr="00575015">
        <w:rPr>
          <w:rFonts w:ascii="David" w:hAnsi="David" w:hint="cs"/>
          <w:color w:val="080908"/>
          <w:sz w:val="24"/>
          <w:rtl/>
        </w:rPr>
        <w:t>, לוודא את תקינותם ושלמותם, לאשרם במערכת, ולתקפם ככל ש</w:t>
      </w:r>
      <w:r w:rsidR="00F109A4" w:rsidRPr="00575015">
        <w:rPr>
          <w:rFonts w:ascii="David" w:hAnsi="David" w:hint="cs"/>
          <w:color w:val="080908"/>
          <w:sz w:val="24"/>
          <w:rtl/>
        </w:rPr>
        <w:t>נדרש</w:t>
      </w:r>
      <w:r w:rsidRPr="00575015">
        <w:rPr>
          <w:rFonts w:ascii="David" w:hAnsi="David" w:hint="cs"/>
          <w:color w:val="080908"/>
          <w:sz w:val="24"/>
          <w:rtl/>
        </w:rPr>
        <w:t>.</w:t>
      </w:r>
      <w:r w:rsidR="00F109A4" w:rsidRPr="00575015">
        <w:rPr>
          <w:rFonts w:ascii="David" w:hAnsi="David" w:hint="cs"/>
          <w:color w:val="080908"/>
          <w:sz w:val="24"/>
          <w:rtl/>
        </w:rPr>
        <w:t xml:space="preserve"> להלן דוגמא לרשימת המסמכים הנדרשת לבדיקה:</w:t>
      </w:r>
    </w:p>
    <w:p w14:paraId="08A42604" w14:textId="77777777" w:rsidR="00F109A4"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תעודת התאגדות</w:t>
      </w:r>
    </w:p>
    <w:p w14:paraId="1C5327BE"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תזכיר / תקנון</w:t>
      </w:r>
    </w:p>
    <w:p w14:paraId="3D287805"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אישור בעלי זכויות חתימה</w:t>
      </w:r>
    </w:p>
    <w:p w14:paraId="5491230B"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פוליסת ביטוח</w:t>
      </w:r>
    </w:p>
    <w:p w14:paraId="5EFA44EC"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אגרת חוב - רלוונטי לחוק עידוד השקעות הון בלבד</w:t>
      </w:r>
    </w:p>
    <w:p w14:paraId="4232E91A" w14:textId="27707CF8" w:rsidR="00723317" w:rsidRDefault="00723317" w:rsidP="00D74880">
      <w:pPr>
        <w:pStyle w:val="a8"/>
        <w:numPr>
          <w:ilvl w:val="0"/>
          <w:numId w:val="47"/>
        </w:numPr>
        <w:spacing w:line="360" w:lineRule="atLeast"/>
        <w:jc w:val="both"/>
        <w:rPr>
          <w:rFonts w:ascii="David" w:hAnsi="David"/>
          <w:color w:val="080908"/>
          <w:sz w:val="24"/>
        </w:rPr>
      </w:pPr>
      <w:r w:rsidRPr="00575015">
        <w:rPr>
          <w:rFonts w:ascii="David" w:hAnsi="David" w:hint="cs"/>
          <w:color w:val="080908"/>
          <w:sz w:val="24"/>
          <w:rtl/>
        </w:rPr>
        <w:t>כתב שעבוד - רלוונטי לחוק עידוד השקעות הון בלבד</w:t>
      </w:r>
    </w:p>
    <w:p w14:paraId="36255C58" w14:textId="77777777" w:rsidR="00F109A4" w:rsidRPr="0016532D" w:rsidRDefault="00723317" w:rsidP="0016532D">
      <w:pPr>
        <w:pStyle w:val="a8"/>
        <w:numPr>
          <w:ilvl w:val="0"/>
          <w:numId w:val="47"/>
        </w:numPr>
        <w:spacing w:line="360" w:lineRule="atLeast"/>
        <w:jc w:val="both"/>
        <w:rPr>
          <w:rFonts w:ascii="David" w:hAnsi="David"/>
          <w:color w:val="080908"/>
          <w:sz w:val="24"/>
          <w:rtl/>
        </w:rPr>
      </w:pPr>
      <w:r w:rsidRPr="0016532D">
        <w:rPr>
          <w:rFonts w:ascii="David" w:hAnsi="David" w:hint="cs"/>
          <w:color w:val="080908"/>
          <w:sz w:val="24"/>
          <w:rtl/>
        </w:rPr>
        <w:t>כתב התחייבות - רלוונטי לחוק עידוד השקעות הון בלבד</w:t>
      </w:r>
    </w:p>
    <w:p w14:paraId="525463E6" w14:textId="77777777" w:rsidR="00F109A4" w:rsidRPr="00575015" w:rsidRDefault="00F109A4" w:rsidP="00575015">
      <w:pPr>
        <w:spacing w:line="360" w:lineRule="atLeast"/>
        <w:ind w:left="785"/>
        <w:jc w:val="both"/>
        <w:rPr>
          <w:rFonts w:ascii="David" w:hAnsi="David"/>
          <w:color w:val="080908"/>
          <w:sz w:val="24"/>
          <w:rtl/>
        </w:rPr>
      </w:pPr>
      <w:r w:rsidRPr="00575015">
        <w:rPr>
          <w:rFonts w:ascii="David" w:hAnsi="David" w:hint="cs"/>
          <w:color w:val="080908"/>
          <w:sz w:val="24"/>
          <w:rtl/>
        </w:rPr>
        <w:lastRenderedPageBreak/>
        <w:t>יובהר כי רשימת המסמכים עשויה להשתנות מעת לעת עפ"י דרישות וצרכי הרשות ונותן השירותים יידרש לבצע את הבדיקה בהתאם.</w:t>
      </w:r>
    </w:p>
    <w:p w14:paraId="0A8956C9" w14:textId="77777777" w:rsidR="00856952" w:rsidRPr="00575015" w:rsidRDefault="00856952" w:rsidP="00575015">
      <w:pPr>
        <w:spacing w:line="360" w:lineRule="atLeast"/>
        <w:ind w:left="785"/>
        <w:jc w:val="both"/>
        <w:rPr>
          <w:rFonts w:ascii="David" w:hAnsi="David"/>
          <w:color w:val="080908"/>
          <w:sz w:val="24"/>
          <w:rtl/>
        </w:rPr>
      </w:pPr>
      <w:r w:rsidRPr="00575015">
        <w:rPr>
          <w:rFonts w:ascii="David" w:hAnsi="David" w:hint="cs"/>
          <w:color w:val="080908"/>
          <w:sz w:val="24"/>
          <w:rtl/>
        </w:rPr>
        <w:t xml:space="preserve"> </w:t>
      </w:r>
      <w:r w:rsidR="00F109A4" w:rsidRPr="00575015">
        <w:rPr>
          <w:rFonts w:ascii="David" w:hAnsi="David" w:hint="cs"/>
          <w:color w:val="080908"/>
          <w:sz w:val="24"/>
          <w:rtl/>
        </w:rPr>
        <w:t>כמו כן</w:t>
      </w:r>
      <w:r w:rsidRPr="00575015">
        <w:rPr>
          <w:rFonts w:ascii="David" w:hAnsi="David" w:hint="cs"/>
          <w:color w:val="080908"/>
          <w:sz w:val="24"/>
          <w:rtl/>
        </w:rPr>
        <w:t xml:space="preserve">, יפנה </w:t>
      </w:r>
      <w:r w:rsidR="00856192" w:rsidRPr="00575015">
        <w:rPr>
          <w:rFonts w:ascii="David" w:hAnsi="David" w:hint="cs"/>
          <w:color w:val="080908"/>
          <w:sz w:val="24"/>
          <w:rtl/>
        </w:rPr>
        <w:t xml:space="preserve">נותן השירותים </w:t>
      </w:r>
      <w:r w:rsidRPr="00575015">
        <w:rPr>
          <w:rFonts w:ascii="David" w:hAnsi="David" w:hint="cs"/>
          <w:color w:val="080908"/>
          <w:sz w:val="24"/>
          <w:rtl/>
        </w:rPr>
        <w:t xml:space="preserve"> בכתב ל</w:t>
      </w:r>
      <w:r w:rsidR="00F109A4" w:rsidRPr="00575015">
        <w:rPr>
          <w:rFonts w:ascii="David" w:hAnsi="David" w:hint="cs"/>
          <w:color w:val="080908"/>
          <w:sz w:val="24"/>
          <w:rtl/>
        </w:rPr>
        <w:t xml:space="preserve">גוף שאותו הוא מלווה </w:t>
      </w:r>
      <w:r w:rsidRPr="00575015">
        <w:rPr>
          <w:rFonts w:ascii="David" w:hAnsi="David" w:hint="cs"/>
          <w:color w:val="080908"/>
          <w:sz w:val="24"/>
          <w:rtl/>
        </w:rPr>
        <w:t>בבקשה לקבל</w:t>
      </w:r>
      <w:r w:rsidR="00971BBE" w:rsidRPr="00575015">
        <w:rPr>
          <w:rFonts w:ascii="David" w:hAnsi="David" w:hint="cs"/>
          <w:color w:val="080908"/>
          <w:sz w:val="24"/>
          <w:rtl/>
        </w:rPr>
        <w:t>ת</w:t>
      </w:r>
      <w:r w:rsidRPr="00575015">
        <w:rPr>
          <w:rFonts w:ascii="David" w:hAnsi="David" w:hint="cs"/>
          <w:color w:val="080908"/>
          <w:sz w:val="24"/>
          <w:rtl/>
        </w:rPr>
        <w:t xml:space="preserve"> העתק קשיח של  מסמכי המקור: אג"ח, כתב התחייבות, ותעודת רישום שעבוד (במסלולים הרלוונטיים).</w:t>
      </w:r>
    </w:p>
    <w:p w14:paraId="51D30388" w14:textId="77777777" w:rsidR="00971BBE" w:rsidRPr="00575015" w:rsidRDefault="00971BBE" w:rsidP="00575015">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ידווח לנציג הרשות על כל מקרה של אי שיתוף פעולה או אי מענה של הגוף שאותו מלווה נותן השירותים. </w:t>
      </w:r>
    </w:p>
    <w:p w14:paraId="273B602F" w14:textId="77777777" w:rsidR="002D10C6" w:rsidRPr="00575015" w:rsidRDefault="002D10C6" w:rsidP="00575015">
      <w:pPr>
        <w:spacing w:line="360" w:lineRule="atLeast"/>
        <w:ind w:left="785"/>
        <w:jc w:val="both"/>
        <w:rPr>
          <w:rFonts w:ascii="David" w:hAnsi="David"/>
          <w:color w:val="080908"/>
          <w:sz w:val="24"/>
          <w:rtl/>
        </w:rPr>
      </w:pPr>
      <w:r w:rsidRPr="00575015">
        <w:rPr>
          <w:rFonts w:ascii="David" w:hAnsi="David" w:hint="cs"/>
          <w:color w:val="080908"/>
          <w:sz w:val="24"/>
          <w:rtl/>
        </w:rPr>
        <w:t>נותן השירותים יידרש לה</w:t>
      </w:r>
      <w:r w:rsidR="00856546" w:rsidRPr="00575015">
        <w:rPr>
          <w:rFonts w:ascii="David" w:hAnsi="David" w:hint="cs"/>
          <w:color w:val="080908"/>
          <w:sz w:val="24"/>
          <w:rtl/>
        </w:rPr>
        <w:t>שלים בדיקה זו</w:t>
      </w:r>
      <w:r w:rsidRPr="00575015">
        <w:rPr>
          <w:rFonts w:ascii="David" w:hAnsi="David" w:hint="cs"/>
          <w:color w:val="080908"/>
          <w:sz w:val="24"/>
          <w:rtl/>
        </w:rPr>
        <w:t xml:space="preserve">  בפרק זמן שלא יעלה על </w:t>
      </w:r>
      <w:r w:rsidR="00856546" w:rsidRPr="00575015">
        <w:rPr>
          <w:rFonts w:ascii="David" w:hAnsi="David" w:hint="cs"/>
          <w:color w:val="080908"/>
          <w:sz w:val="24"/>
          <w:rtl/>
        </w:rPr>
        <w:t>30</w:t>
      </w:r>
      <w:r w:rsidRPr="00575015">
        <w:rPr>
          <w:rFonts w:ascii="David" w:hAnsi="David" w:hint="cs"/>
          <w:color w:val="080908"/>
          <w:sz w:val="24"/>
          <w:rtl/>
        </w:rPr>
        <w:t xml:space="preserve"> ימים מיום הזמנת העבודה שהוציא לו המשרד. יובהר כי </w:t>
      </w:r>
      <w:r w:rsidR="00300211" w:rsidRPr="00575015">
        <w:rPr>
          <w:rFonts w:ascii="David" w:hAnsi="David" w:hint="cs"/>
          <w:color w:val="080908"/>
          <w:sz w:val="24"/>
          <w:rtl/>
        </w:rPr>
        <w:t xml:space="preserve">לוחות הזמנים להגשת </w:t>
      </w:r>
      <w:r w:rsidRPr="00575015">
        <w:rPr>
          <w:rFonts w:ascii="David" w:hAnsi="David" w:hint="cs"/>
          <w:color w:val="080908"/>
          <w:sz w:val="24"/>
          <w:rtl/>
        </w:rPr>
        <w:t>ה</w:t>
      </w:r>
      <w:r w:rsidR="00300211" w:rsidRPr="00575015">
        <w:rPr>
          <w:rFonts w:ascii="David" w:hAnsi="David" w:hint="cs"/>
          <w:color w:val="080908"/>
          <w:sz w:val="24"/>
          <w:rtl/>
        </w:rPr>
        <w:t xml:space="preserve">דוח </w:t>
      </w:r>
      <w:r w:rsidR="00575002" w:rsidRPr="00575015">
        <w:rPr>
          <w:rFonts w:ascii="David" w:hAnsi="David" w:hint="cs"/>
          <w:color w:val="080908"/>
          <w:sz w:val="24"/>
          <w:rtl/>
        </w:rPr>
        <w:t xml:space="preserve">עשויים </w:t>
      </w:r>
      <w:r w:rsidR="00575002" w:rsidRPr="00575015">
        <w:rPr>
          <w:rFonts w:ascii="David" w:hAnsi="David"/>
          <w:color w:val="080908"/>
          <w:sz w:val="24"/>
          <w:rtl/>
        </w:rPr>
        <w:t>להשתנות מעת לעת עפ"י דרישות וצרכי הרשות ונותן השירותים יידרש לבצע את הבדיקה בהתאם.</w:t>
      </w:r>
      <w:r w:rsidRPr="00575015">
        <w:rPr>
          <w:rFonts w:ascii="David" w:hAnsi="David" w:hint="cs"/>
          <w:color w:val="080908"/>
          <w:sz w:val="24"/>
          <w:rtl/>
        </w:rPr>
        <w:t xml:space="preserve"> כל שינוי לוחות הזמנים האמורים לעיל, יימסר מראש ובכתב לנותן השירותים.</w:t>
      </w:r>
    </w:p>
    <w:p w14:paraId="2BE5B481" w14:textId="77777777" w:rsidR="00856952" w:rsidRPr="00575015" w:rsidRDefault="00856952" w:rsidP="00D74880">
      <w:pPr>
        <w:numPr>
          <w:ilvl w:val="0"/>
          <w:numId w:val="42"/>
        </w:numPr>
        <w:spacing w:after="0" w:line="360" w:lineRule="atLeast"/>
        <w:jc w:val="both"/>
        <w:rPr>
          <w:rFonts w:ascii="David" w:hAnsi="David"/>
          <w:b/>
          <w:bCs/>
          <w:color w:val="080908"/>
          <w:sz w:val="24"/>
          <w:rtl/>
        </w:rPr>
      </w:pPr>
      <w:r w:rsidRPr="00575015">
        <w:rPr>
          <w:rFonts w:ascii="David" w:hAnsi="David" w:hint="cs"/>
          <w:b/>
          <w:bCs/>
          <w:color w:val="080908"/>
          <w:sz w:val="24"/>
          <w:rtl/>
        </w:rPr>
        <w:t>בדיקת עמידה ביעדי התוכנית</w:t>
      </w:r>
    </w:p>
    <w:p w14:paraId="264A9301" w14:textId="77777777" w:rsidR="00856952" w:rsidRPr="00575015" w:rsidRDefault="00A659A0" w:rsidP="00575015">
      <w:pPr>
        <w:spacing w:line="360" w:lineRule="atLeast"/>
        <w:ind w:left="720"/>
        <w:jc w:val="both"/>
        <w:rPr>
          <w:rFonts w:ascii="David" w:hAnsi="David"/>
          <w:color w:val="080908"/>
          <w:sz w:val="24"/>
          <w:rtl/>
        </w:rPr>
      </w:pPr>
      <w:r w:rsidRPr="00575015">
        <w:rPr>
          <w:rFonts w:ascii="David" w:hAnsi="David" w:hint="cs"/>
          <w:color w:val="080908"/>
          <w:sz w:val="24"/>
          <w:rtl/>
        </w:rPr>
        <w:t xml:space="preserve">הגופים הנבדקים נדרשים להעביר נתוני הדיווח על התקדמות בתוכנית של החברה הנבדקת, באמצעות המערכת הממוחשבת. </w:t>
      </w:r>
      <w:r w:rsidR="00856192" w:rsidRPr="00575015">
        <w:rPr>
          <w:rFonts w:ascii="David" w:hAnsi="David" w:hint="cs"/>
          <w:color w:val="080908"/>
          <w:sz w:val="24"/>
          <w:rtl/>
        </w:rPr>
        <w:t xml:space="preserve">נותן השירותים יבצע </w:t>
      </w:r>
      <w:r w:rsidR="00856952" w:rsidRPr="00575015">
        <w:rPr>
          <w:rFonts w:ascii="David" w:hAnsi="David" w:hint="cs"/>
          <w:color w:val="080908"/>
          <w:sz w:val="24"/>
          <w:rtl/>
        </w:rPr>
        <w:t xml:space="preserve">בדיקת </w:t>
      </w:r>
      <w:r w:rsidRPr="00575015">
        <w:rPr>
          <w:rFonts w:ascii="David" w:hAnsi="David" w:hint="cs"/>
          <w:color w:val="080908"/>
          <w:sz w:val="24"/>
          <w:rtl/>
        </w:rPr>
        <w:t>ה</w:t>
      </w:r>
      <w:r w:rsidR="00856952" w:rsidRPr="00575015">
        <w:rPr>
          <w:rFonts w:ascii="David" w:hAnsi="David" w:hint="cs"/>
          <w:color w:val="080908"/>
          <w:sz w:val="24"/>
          <w:rtl/>
        </w:rPr>
        <w:t>נתוני</w:t>
      </w:r>
      <w:r w:rsidRPr="00575015">
        <w:rPr>
          <w:rFonts w:ascii="David" w:hAnsi="David" w:hint="cs"/>
          <w:color w:val="080908"/>
          <w:sz w:val="24"/>
          <w:rtl/>
        </w:rPr>
        <w:t>ם במערכת</w:t>
      </w:r>
      <w:r w:rsidR="00575002" w:rsidRPr="00575015">
        <w:rPr>
          <w:rFonts w:ascii="David" w:hAnsi="David" w:hint="cs"/>
          <w:color w:val="080908"/>
          <w:sz w:val="24"/>
          <w:rtl/>
        </w:rPr>
        <w:t>.</w:t>
      </w:r>
      <w:r w:rsidR="00856192" w:rsidRPr="00575015">
        <w:rPr>
          <w:rFonts w:ascii="David" w:hAnsi="David" w:hint="cs"/>
          <w:color w:val="080908"/>
          <w:sz w:val="24"/>
          <w:rtl/>
        </w:rPr>
        <w:t xml:space="preserve"> </w:t>
      </w:r>
      <w:r w:rsidR="00856952" w:rsidRPr="00575015">
        <w:rPr>
          <w:rFonts w:ascii="David" w:hAnsi="David" w:hint="cs"/>
          <w:color w:val="080908"/>
          <w:sz w:val="24"/>
          <w:rtl/>
        </w:rPr>
        <w:t>הבדיקה תבוצע אחת לשנה החל מתום השנה השנ</w:t>
      </w:r>
      <w:r w:rsidR="00575002" w:rsidRPr="00575015">
        <w:rPr>
          <w:rFonts w:ascii="David" w:hAnsi="David" w:hint="cs"/>
          <w:color w:val="080908"/>
          <w:sz w:val="24"/>
          <w:rtl/>
        </w:rPr>
        <w:t>י</w:t>
      </w:r>
      <w:r w:rsidR="00856952" w:rsidRPr="00575015">
        <w:rPr>
          <w:rFonts w:ascii="David" w:hAnsi="David" w:hint="cs"/>
          <w:color w:val="080908"/>
          <w:sz w:val="24"/>
          <w:rtl/>
        </w:rPr>
        <w:t>יה לתוכנית מאושרת</w:t>
      </w:r>
      <w:r w:rsidR="00C02858" w:rsidRPr="00575015">
        <w:rPr>
          <w:rFonts w:ascii="David" w:hAnsi="David" w:hint="cs"/>
          <w:color w:val="080908"/>
          <w:sz w:val="24"/>
          <w:rtl/>
        </w:rPr>
        <w:t xml:space="preserve"> </w:t>
      </w:r>
      <w:r w:rsidR="003E37B4" w:rsidRPr="00575015">
        <w:rPr>
          <w:rFonts w:ascii="David" w:hAnsi="David" w:hint="cs"/>
          <w:color w:val="080908"/>
          <w:sz w:val="24"/>
          <w:rtl/>
        </w:rPr>
        <w:t xml:space="preserve">והיא </w:t>
      </w:r>
      <w:r w:rsidR="00856952" w:rsidRPr="00575015">
        <w:rPr>
          <w:rFonts w:ascii="David" w:hAnsi="David" w:hint="cs"/>
          <w:color w:val="080908"/>
          <w:sz w:val="24"/>
          <w:rtl/>
        </w:rPr>
        <w:t>תכלול אימות נתונים מדווחים מול דוחות כספיים ואסמכתאות אחרות נדרשות</w:t>
      </w:r>
      <w:r w:rsidR="001C0AD5" w:rsidRPr="00575015">
        <w:rPr>
          <w:rFonts w:ascii="David" w:hAnsi="David" w:hint="cs"/>
          <w:color w:val="080908"/>
          <w:sz w:val="24"/>
          <w:rtl/>
        </w:rPr>
        <w:t>,</w:t>
      </w:r>
      <w:r w:rsidR="003E37B4" w:rsidRPr="00575015">
        <w:rPr>
          <w:rFonts w:ascii="David" w:hAnsi="David" w:hint="cs"/>
          <w:color w:val="080908"/>
          <w:sz w:val="24"/>
          <w:rtl/>
        </w:rPr>
        <w:t xml:space="preserve"> </w:t>
      </w:r>
      <w:r w:rsidR="00856952" w:rsidRPr="00575015">
        <w:rPr>
          <w:rFonts w:ascii="David" w:hAnsi="David" w:hint="cs"/>
          <w:color w:val="080908"/>
          <w:sz w:val="24"/>
          <w:rtl/>
        </w:rPr>
        <w:t xml:space="preserve"> </w:t>
      </w:r>
      <w:r w:rsidR="001C0AD5" w:rsidRPr="00575015">
        <w:rPr>
          <w:rFonts w:ascii="David" w:hAnsi="David" w:hint="cs"/>
          <w:color w:val="080908"/>
          <w:sz w:val="24"/>
          <w:rtl/>
        </w:rPr>
        <w:t>ובמידת הצורך</w:t>
      </w:r>
      <w:r w:rsidR="00DB3202" w:rsidRPr="00575015">
        <w:rPr>
          <w:rFonts w:ascii="David" w:hAnsi="David" w:hint="cs"/>
          <w:color w:val="080908"/>
          <w:sz w:val="24"/>
          <w:rtl/>
        </w:rPr>
        <w:t xml:space="preserve"> או עפ"י דרישת הרשות</w:t>
      </w:r>
      <w:r w:rsidR="00856952" w:rsidRPr="00575015">
        <w:rPr>
          <w:rFonts w:ascii="David" w:hAnsi="David" w:hint="cs"/>
          <w:color w:val="080908"/>
          <w:sz w:val="24"/>
          <w:rtl/>
        </w:rPr>
        <w:t xml:space="preserve"> ביקור באתר החברה.</w:t>
      </w:r>
    </w:p>
    <w:p w14:paraId="15F6548C" w14:textId="77777777" w:rsidR="00575002" w:rsidRPr="00575015" w:rsidRDefault="00575002" w:rsidP="00575015">
      <w:pPr>
        <w:spacing w:line="360" w:lineRule="atLeast"/>
        <w:ind w:left="720"/>
        <w:jc w:val="both"/>
        <w:rPr>
          <w:rFonts w:ascii="David" w:hAnsi="David"/>
          <w:color w:val="080908"/>
          <w:sz w:val="24"/>
          <w:rtl/>
        </w:rPr>
      </w:pPr>
      <w:r w:rsidRPr="00575015">
        <w:rPr>
          <w:rFonts w:ascii="David" w:hAnsi="David"/>
          <w:color w:val="080908"/>
          <w:sz w:val="24"/>
          <w:rtl/>
        </w:rPr>
        <w:t>במידה ו</w:t>
      </w:r>
      <w:r w:rsidR="00A41963" w:rsidRPr="00575015">
        <w:rPr>
          <w:rFonts w:ascii="David" w:hAnsi="David" w:hint="cs"/>
          <w:color w:val="080908"/>
          <w:sz w:val="24"/>
          <w:rtl/>
        </w:rPr>
        <w:t>הגופים הנבדקים לא שלחו נתוני</w:t>
      </w:r>
      <w:r w:rsidR="00A41963" w:rsidRPr="00575015">
        <w:rPr>
          <w:rFonts w:ascii="David" w:hAnsi="David"/>
          <w:color w:val="080908"/>
          <w:sz w:val="24"/>
          <w:rtl/>
        </w:rPr>
        <w:t xml:space="preserve"> </w:t>
      </w:r>
      <w:r w:rsidR="00A41963" w:rsidRPr="00575015">
        <w:rPr>
          <w:rFonts w:ascii="David" w:hAnsi="David" w:hint="cs"/>
          <w:color w:val="080908"/>
          <w:sz w:val="24"/>
          <w:rtl/>
        </w:rPr>
        <w:t>הדיווח</w:t>
      </w:r>
      <w:r w:rsidR="00A41963" w:rsidRPr="00575015">
        <w:rPr>
          <w:rFonts w:ascii="David" w:hAnsi="David"/>
          <w:color w:val="080908"/>
          <w:sz w:val="24"/>
          <w:rtl/>
        </w:rPr>
        <w:t xml:space="preserve"> </w:t>
      </w:r>
      <w:r w:rsidR="00A41963" w:rsidRPr="00575015">
        <w:rPr>
          <w:rFonts w:ascii="David" w:hAnsi="David" w:hint="cs"/>
          <w:color w:val="080908"/>
          <w:sz w:val="24"/>
          <w:rtl/>
        </w:rPr>
        <w:t>על</w:t>
      </w:r>
      <w:r w:rsidR="00A41963" w:rsidRPr="00575015">
        <w:rPr>
          <w:rFonts w:ascii="David" w:hAnsi="David"/>
          <w:color w:val="080908"/>
          <w:sz w:val="24"/>
          <w:rtl/>
        </w:rPr>
        <w:t xml:space="preserve"> </w:t>
      </w:r>
      <w:r w:rsidR="00A41963" w:rsidRPr="00575015">
        <w:rPr>
          <w:rFonts w:ascii="David" w:hAnsi="David" w:hint="cs"/>
          <w:color w:val="080908"/>
          <w:sz w:val="24"/>
          <w:rtl/>
        </w:rPr>
        <w:t>התקדמות</w:t>
      </w:r>
      <w:r w:rsidR="00A41963" w:rsidRPr="00575015">
        <w:rPr>
          <w:rFonts w:ascii="David" w:hAnsi="David"/>
          <w:color w:val="080908"/>
          <w:sz w:val="24"/>
          <w:rtl/>
        </w:rPr>
        <w:t xml:space="preserve"> </w:t>
      </w:r>
      <w:r w:rsidR="00A41963" w:rsidRPr="00575015">
        <w:rPr>
          <w:rFonts w:ascii="David" w:hAnsi="David" w:hint="cs"/>
          <w:color w:val="080908"/>
          <w:sz w:val="24"/>
          <w:rtl/>
        </w:rPr>
        <w:t>בתוכנית</w:t>
      </w:r>
      <w:r w:rsidR="00A41963" w:rsidRPr="00575015">
        <w:rPr>
          <w:rFonts w:ascii="David" w:hAnsi="David"/>
          <w:color w:val="080908"/>
          <w:sz w:val="24"/>
          <w:rtl/>
        </w:rPr>
        <w:t xml:space="preserve"> </w:t>
      </w:r>
      <w:r w:rsidR="00A41963" w:rsidRPr="00575015">
        <w:rPr>
          <w:rFonts w:ascii="David" w:hAnsi="David" w:hint="cs"/>
          <w:color w:val="080908"/>
          <w:sz w:val="24"/>
          <w:rtl/>
        </w:rPr>
        <w:t>של</w:t>
      </w:r>
      <w:r w:rsidR="00A41963" w:rsidRPr="00575015">
        <w:rPr>
          <w:rFonts w:ascii="David" w:hAnsi="David"/>
          <w:color w:val="080908"/>
          <w:sz w:val="24"/>
          <w:rtl/>
        </w:rPr>
        <w:t xml:space="preserve"> </w:t>
      </w:r>
      <w:r w:rsidR="00A41963" w:rsidRPr="00575015">
        <w:rPr>
          <w:rFonts w:ascii="David" w:hAnsi="David" w:hint="cs"/>
          <w:color w:val="080908"/>
          <w:sz w:val="24"/>
          <w:rtl/>
        </w:rPr>
        <w:t>החברה</w:t>
      </w:r>
      <w:r w:rsidR="00A41963" w:rsidRPr="00575015">
        <w:rPr>
          <w:rFonts w:ascii="David" w:hAnsi="David"/>
          <w:color w:val="080908"/>
          <w:sz w:val="24"/>
          <w:rtl/>
        </w:rPr>
        <w:t xml:space="preserve"> </w:t>
      </w:r>
      <w:r w:rsidR="00A41963" w:rsidRPr="00575015">
        <w:rPr>
          <w:rFonts w:ascii="David" w:hAnsi="David" w:hint="cs"/>
          <w:color w:val="080908"/>
          <w:sz w:val="24"/>
          <w:rtl/>
        </w:rPr>
        <w:t>הנבדקת</w:t>
      </w:r>
      <w:r w:rsidRPr="00575015">
        <w:rPr>
          <w:rFonts w:ascii="David" w:hAnsi="David"/>
          <w:color w:val="080908"/>
          <w:sz w:val="24"/>
          <w:rtl/>
        </w:rPr>
        <w:t xml:space="preserve"> </w:t>
      </w:r>
      <w:r w:rsidR="00A41963" w:rsidRPr="00575015">
        <w:rPr>
          <w:rFonts w:ascii="David" w:hAnsi="David" w:hint="cs"/>
          <w:color w:val="080908"/>
          <w:sz w:val="24"/>
          <w:rtl/>
        </w:rPr>
        <w:t>,</w:t>
      </w:r>
      <w:r w:rsidRPr="00575015">
        <w:rPr>
          <w:rFonts w:ascii="David" w:hAnsi="David"/>
          <w:color w:val="080908"/>
          <w:sz w:val="24"/>
          <w:rtl/>
        </w:rPr>
        <w:t>תשלח</w:t>
      </w:r>
      <w:r w:rsidR="00A41963" w:rsidRPr="00575015">
        <w:rPr>
          <w:rFonts w:ascii="David" w:hAnsi="David" w:hint="cs"/>
          <w:color w:val="080908"/>
          <w:sz w:val="24"/>
          <w:rtl/>
        </w:rPr>
        <w:t xml:space="preserve"> המערכת באופן אוטומטי, הודעת תזכורת</w:t>
      </w:r>
      <w:r w:rsidRPr="00575015">
        <w:rPr>
          <w:rFonts w:ascii="David" w:hAnsi="David"/>
          <w:color w:val="080908"/>
          <w:sz w:val="24"/>
          <w:rtl/>
        </w:rPr>
        <w:t xml:space="preserve"> </w:t>
      </w:r>
      <w:r w:rsidR="00A41963" w:rsidRPr="00575015">
        <w:rPr>
          <w:rFonts w:ascii="David" w:hAnsi="David" w:hint="cs"/>
          <w:color w:val="080908"/>
          <w:sz w:val="24"/>
          <w:rtl/>
        </w:rPr>
        <w:t>לגוף</w:t>
      </w:r>
      <w:r w:rsidRPr="00575015">
        <w:rPr>
          <w:rFonts w:ascii="David" w:hAnsi="David" w:hint="cs"/>
          <w:color w:val="080908"/>
          <w:sz w:val="24"/>
          <w:rtl/>
        </w:rPr>
        <w:t xml:space="preserve"> הנבדק וכן לגוף המלווה</w:t>
      </w:r>
      <w:r w:rsidR="00A41963" w:rsidRPr="00575015">
        <w:rPr>
          <w:rFonts w:ascii="David" w:hAnsi="David" w:hint="cs"/>
          <w:color w:val="080908"/>
          <w:sz w:val="24"/>
          <w:rtl/>
        </w:rPr>
        <w:t xml:space="preserve"> (נותן השירותים)</w:t>
      </w:r>
      <w:r w:rsidRPr="00575015">
        <w:rPr>
          <w:rFonts w:ascii="David" w:hAnsi="David" w:hint="cs"/>
          <w:color w:val="080908"/>
          <w:sz w:val="24"/>
          <w:rtl/>
        </w:rPr>
        <w:t xml:space="preserve">. </w:t>
      </w:r>
      <w:r w:rsidRPr="00575015">
        <w:rPr>
          <w:rFonts w:ascii="David" w:hAnsi="David"/>
          <w:color w:val="080908"/>
          <w:sz w:val="24"/>
          <w:rtl/>
        </w:rPr>
        <w:t xml:space="preserve"> הגוף המלווה </w:t>
      </w:r>
      <w:r w:rsidRPr="00575015">
        <w:rPr>
          <w:rFonts w:ascii="David" w:hAnsi="David" w:hint="cs"/>
          <w:color w:val="080908"/>
          <w:sz w:val="24"/>
          <w:rtl/>
        </w:rPr>
        <w:t xml:space="preserve">יפנה עם קבלת ההודעה </w:t>
      </w:r>
      <w:r w:rsidR="00A41963" w:rsidRPr="00575015">
        <w:rPr>
          <w:rFonts w:ascii="David" w:hAnsi="David" w:hint="cs"/>
          <w:color w:val="080908"/>
          <w:sz w:val="24"/>
          <w:rtl/>
        </w:rPr>
        <w:t>לגוף הנבדק</w:t>
      </w:r>
      <w:r w:rsidRPr="00575015">
        <w:rPr>
          <w:rFonts w:ascii="David" w:hAnsi="David" w:hint="cs"/>
          <w:color w:val="080908"/>
          <w:sz w:val="24"/>
          <w:rtl/>
        </w:rPr>
        <w:t xml:space="preserve"> </w:t>
      </w:r>
      <w:r w:rsidRPr="00575015">
        <w:rPr>
          <w:rFonts w:ascii="David" w:hAnsi="David"/>
          <w:color w:val="080908"/>
          <w:sz w:val="24"/>
          <w:rtl/>
        </w:rPr>
        <w:t>לשים לב  למלא דיווח כאמור</w:t>
      </w:r>
      <w:r w:rsidRPr="00575015">
        <w:rPr>
          <w:rFonts w:ascii="David" w:hAnsi="David" w:hint="cs"/>
          <w:color w:val="080908"/>
          <w:sz w:val="24"/>
          <w:rtl/>
        </w:rPr>
        <w:t>.</w:t>
      </w:r>
    </w:p>
    <w:p w14:paraId="3FCBF9ED" w14:textId="0045D760" w:rsidR="00856546" w:rsidRPr="00575015" w:rsidRDefault="00856546" w:rsidP="0016532D">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יידרש להשלים בדיקה זו  בפרק זמן שלא יעלה על 30 ימים מיום הדיווח. יובהר כי לוחות הזמנים להגשת הדוח עשויים </w:t>
      </w:r>
      <w:r w:rsidRPr="00575015">
        <w:rPr>
          <w:rFonts w:ascii="David" w:hAnsi="David"/>
          <w:color w:val="080908"/>
          <w:sz w:val="24"/>
          <w:rtl/>
        </w:rPr>
        <w:t>להשתנות מעת לעת עפ"י דרישות וצרכי הרשות ונותן השירותים יידרש לבצע את הבדיקה בהתאם.</w:t>
      </w:r>
      <w:r w:rsidRPr="00575015">
        <w:rPr>
          <w:rFonts w:ascii="David" w:hAnsi="David" w:hint="cs"/>
          <w:color w:val="080908"/>
          <w:sz w:val="24"/>
          <w:rtl/>
        </w:rPr>
        <w:t xml:space="preserve"> כל שינוי לוחות הזמנים האמורים לעיל, יימסר מראש ובכתב לנותן השירותים.</w:t>
      </w:r>
    </w:p>
    <w:p w14:paraId="0F3FDD21" w14:textId="77777777" w:rsidR="00856952" w:rsidRPr="00575015" w:rsidRDefault="00856952" w:rsidP="00D74880">
      <w:pPr>
        <w:numPr>
          <w:ilvl w:val="0"/>
          <w:numId w:val="42"/>
        </w:numPr>
        <w:spacing w:after="0" w:line="360" w:lineRule="atLeast"/>
        <w:jc w:val="both"/>
        <w:rPr>
          <w:rFonts w:ascii="David" w:hAnsi="David"/>
          <w:color w:val="080908"/>
          <w:sz w:val="24"/>
        </w:rPr>
      </w:pPr>
      <w:r w:rsidRPr="00575015">
        <w:rPr>
          <w:rFonts w:ascii="David" w:hAnsi="David" w:hint="cs"/>
          <w:b/>
          <w:bCs/>
          <w:color w:val="080908"/>
          <w:sz w:val="24"/>
          <w:rtl/>
        </w:rPr>
        <w:t xml:space="preserve">ביקורת </w:t>
      </w:r>
      <w:r w:rsidR="00D16556" w:rsidRPr="00575015">
        <w:rPr>
          <w:rFonts w:ascii="David" w:hAnsi="David" w:hint="cs"/>
          <w:b/>
          <w:bCs/>
          <w:color w:val="080908"/>
          <w:sz w:val="24"/>
          <w:rtl/>
        </w:rPr>
        <w:t>על ה</w:t>
      </w:r>
      <w:r w:rsidRPr="00575015">
        <w:rPr>
          <w:rFonts w:ascii="David" w:hAnsi="David" w:hint="cs"/>
          <w:b/>
          <w:bCs/>
          <w:color w:val="080908"/>
          <w:sz w:val="24"/>
          <w:rtl/>
        </w:rPr>
        <w:t xml:space="preserve">השקעות המדווחות </w:t>
      </w:r>
      <w:r w:rsidR="00D16556" w:rsidRPr="00575015">
        <w:rPr>
          <w:rFonts w:ascii="David" w:hAnsi="David" w:hint="cs"/>
          <w:b/>
          <w:bCs/>
          <w:color w:val="080908"/>
          <w:sz w:val="24"/>
          <w:rtl/>
        </w:rPr>
        <w:t xml:space="preserve">ע"י החברה </w:t>
      </w:r>
      <w:r w:rsidRPr="00575015">
        <w:rPr>
          <w:rFonts w:ascii="David" w:hAnsi="David" w:hint="cs"/>
          <w:b/>
          <w:bCs/>
          <w:color w:val="080908"/>
          <w:sz w:val="24"/>
          <w:rtl/>
        </w:rPr>
        <w:t>ב</w:t>
      </w:r>
      <w:r w:rsidR="00D16556" w:rsidRPr="00575015">
        <w:rPr>
          <w:rFonts w:ascii="David" w:hAnsi="David" w:hint="cs"/>
          <w:b/>
          <w:bCs/>
          <w:color w:val="080908"/>
          <w:sz w:val="24"/>
          <w:rtl/>
        </w:rPr>
        <w:t>שלבי</w:t>
      </w:r>
      <w:r w:rsidR="00C02858" w:rsidRPr="00575015">
        <w:rPr>
          <w:rFonts w:ascii="David" w:hAnsi="David" w:hint="cs"/>
          <w:b/>
          <w:bCs/>
          <w:color w:val="080908"/>
          <w:sz w:val="24"/>
          <w:rtl/>
        </w:rPr>
        <w:t xml:space="preserve"> הגשת </w:t>
      </w:r>
      <w:r w:rsidR="00D16556" w:rsidRPr="00575015">
        <w:rPr>
          <w:rFonts w:ascii="David" w:hAnsi="David" w:hint="cs"/>
          <w:b/>
          <w:bCs/>
          <w:color w:val="080908"/>
          <w:sz w:val="24"/>
          <w:rtl/>
        </w:rPr>
        <w:t xml:space="preserve"> </w:t>
      </w:r>
      <w:r w:rsidRPr="00575015">
        <w:rPr>
          <w:rFonts w:ascii="David" w:hAnsi="David" w:hint="cs"/>
          <w:b/>
          <w:bCs/>
          <w:color w:val="080908"/>
          <w:sz w:val="24"/>
          <w:rtl/>
        </w:rPr>
        <w:t>בקשות</w:t>
      </w:r>
      <w:r w:rsidR="00C02858" w:rsidRPr="00575015">
        <w:rPr>
          <w:rFonts w:ascii="David" w:hAnsi="David" w:hint="cs"/>
          <w:b/>
          <w:bCs/>
          <w:color w:val="080908"/>
          <w:sz w:val="24"/>
          <w:rtl/>
        </w:rPr>
        <w:t xml:space="preserve">  </w:t>
      </w:r>
      <w:r w:rsidRPr="00575015">
        <w:rPr>
          <w:rFonts w:ascii="David" w:hAnsi="David" w:hint="cs"/>
          <w:b/>
          <w:bCs/>
          <w:color w:val="080908"/>
          <w:sz w:val="24"/>
          <w:rtl/>
        </w:rPr>
        <w:t>לתשלום מענק</w:t>
      </w:r>
      <w:r w:rsidR="00D16556" w:rsidRPr="00575015">
        <w:rPr>
          <w:rFonts w:ascii="David" w:hAnsi="David" w:hint="cs"/>
          <w:b/>
          <w:bCs/>
          <w:color w:val="080908"/>
          <w:sz w:val="24"/>
          <w:rtl/>
        </w:rPr>
        <w:t xml:space="preserve"> ע"י המשרד</w:t>
      </w:r>
      <w:r w:rsidRPr="00575015">
        <w:rPr>
          <w:rFonts w:ascii="David" w:hAnsi="David" w:hint="cs"/>
          <w:b/>
          <w:bCs/>
          <w:color w:val="080908"/>
          <w:sz w:val="24"/>
          <w:rtl/>
        </w:rPr>
        <w:t xml:space="preserve"> </w:t>
      </w:r>
    </w:p>
    <w:p w14:paraId="20130146" w14:textId="04D11E6E" w:rsidR="0016532D" w:rsidRDefault="00856952" w:rsidP="00575015">
      <w:pPr>
        <w:spacing w:line="360" w:lineRule="atLeast"/>
        <w:ind w:left="709"/>
        <w:jc w:val="both"/>
        <w:rPr>
          <w:rFonts w:ascii="David" w:hAnsi="David"/>
          <w:color w:val="080908"/>
          <w:sz w:val="24"/>
          <w:rtl/>
        </w:rPr>
      </w:pPr>
      <w:r w:rsidRPr="00575015">
        <w:rPr>
          <w:rFonts w:ascii="David" w:hAnsi="David" w:hint="cs"/>
          <w:color w:val="080908"/>
          <w:sz w:val="24"/>
          <w:rtl/>
        </w:rPr>
        <w:t>לצורך קבלת מענקים, החברות</w:t>
      </w:r>
      <w:r w:rsidR="00D16556" w:rsidRPr="00575015">
        <w:rPr>
          <w:rFonts w:ascii="David" w:hAnsi="David" w:hint="cs"/>
          <w:color w:val="080908"/>
          <w:sz w:val="24"/>
          <w:rtl/>
        </w:rPr>
        <w:t xml:space="preserve"> הנבדקות </w:t>
      </w:r>
      <w:r w:rsidRPr="00575015">
        <w:rPr>
          <w:rFonts w:ascii="David" w:hAnsi="David" w:hint="cs"/>
          <w:color w:val="080908"/>
          <w:sz w:val="24"/>
          <w:rtl/>
        </w:rPr>
        <w:t xml:space="preserve"> </w:t>
      </w:r>
      <w:r w:rsidR="001C0AD5" w:rsidRPr="00575015">
        <w:rPr>
          <w:rFonts w:ascii="David" w:hAnsi="David" w:hint="cs"/>
          <w:color w:val="080908"/>
          <w:sz w:val="24"/>
          <w:rtl/>
        </w:rPr>
        <w:t xml:space="preserve">יזינו למערכת  </w:t>
      </w:r>
      <w:r w:rsidRPr="00575015">
        <w:rPr>
          <w:rFonts w:ascii="David" w:hAnsi="David" w:hint="cs"/>
          <w:color w:val="080908"/>
          <w:sz w:val="24"/>
          <w:rtl/>
        </w:rPr>
        <w:t xml:space="preserve">טופס בקשה למענק חתום ע"י </w:t>
      </w:r>
      <w:proofErr w:type="spellStart"/>
      <w:r w:rsidRPr="00575015">
        <w:rPr>
          <w:rFonts w:ascii="David" w:hAnsi="David" w:hint="cs"/>
          <w:color w:val="080908"/>
          <w:sz w:val="24"/>
          <w:rtl/>
        </w:rPr>
        <w:t>מורשי</w:t>
      </w:r>
      <w:proofErr w:type="spellEnd"/>
      <w:r w:rsidRPr="00575015">
        <w:rPr>
          <w:rFonts w:ascii="David" w:hAnsi="David" w:hint="cs"/>
          <w:color w:val="080908"/>
          <w:sz w:val="24"/>
          <w:rtl/>
        </w:rPr>
        <w:t xml:space="preserve"> החתימה בחברה, אישור רו"ח על ההשקעות שבוצעו ודוח פירוט השקעות חתום ע"י החברה ורו"ח.</w:t>
      </w:r>
      <w:r w:rsidR="00575002" w:rsidRPr="00575015">
        <w:rPr>
          <w:rFonts w:ascii="David" w:hAnsi="David" w:hint="cs"/>
          <w:color w:val="080908"/>
          <w:sz w:val="24"/>
          <w:rtl/>
        </w:rPr>
        <w:t xml:space="preserve"> </w:t>
      </w:r>
    </w:p>
    <w:p w14:paraId="25BDFE4A" w14:textId="019ECB8B" w:rsidR="00856952" w:rsidRPr="00575015" w:rsidRDefault="0016532D" w:rsidP="00D02109">
      <w:pPr>
        <w:bidi w:val="0"/>
        <w:rPr>
          <w:rFonts w:ascii="David" w:hAnsi="David"/>
          <w:color w:val="080908"/>
          <w:sz w:val="24"/>
          <w:rtl/>
        </w:rPr>
      </w:pPr>
      <w:r>
        <w:rPr>
          <w:rFonts w:ascii="David" w:hAnsi="David"/>
          <w:color w:val="080908"/>
          <w:sz w:val="24"/>
          <w:rtl/>
        </w:rPr>
        <w:br w:type="page"/>
      </w:r>
    </w:p>
    <w:p w14:paraId="14249C72" w14:textId="77777777" w:rsidR="00856952" w:rsidRPr="00575015" w:rsidRDefault="00D16556" w:rsidP="00575015">
      <w:pPr>
        <w:spacing w:line="360" w:lineRule="atLeast"/>
        <w:ind w:left="709"/>
        <w:jc w:val="both"/>
        <w:rPr>
          <w:rFonts w:ascii="David" w:hAnsi="David"/>
          <w:color w:val="080908"/>
          <w:sz w:val="24"/>
          <w:rtl/>
        </w:rPr>
      </w:pPr>
      <w:r w:rsidRPr="00575015">
        <w:rPr>
          <w:rFonts w:ascii="David" w:hAnsi="David" w:hint="cs"/>
          <w:color w:val="080908"/>
          <w:sz w:val="24"/>
          <w:rtl/>
        </w:rPr>
        <w:lastRenderedPageBreak/>
        <w:t>נותן השירותים</w:t>
      </w:r>
      <w:r w:rsidR="00856952" w:rsidRPr="00575015">
        <w:rPr>
          <w:rFonts w:ascii="David" w:hAnsi="David" w:hint="cs"/>
          <w:color w:val="080908"/>
          <w:sz w:val="24"/>
          <w:rtl/>
        </w:rPr>
        <w:t xml:space="preserve"> יבצע ביקורת לנתונים המדווחים בטופס הבקשה </w:t>
      </w:r>
      <w:r w:rsidR="00812DF4" w:rsidRPr="00575015">
        <w:rPr>
          <w:rFonts w:ascii="David" w:hAnsi="David" w:hint="cs"/>
          <w:color w:val="080908"/>
          <w:sz w:val="24"/>
          <w:rtl/>
        </w:rPr>
        <w:t>כמפורט להלן:</w:t>
      </w:r>
    </w:p>
    <w:p w14:paraId="5B9275DD" w14:textId="77777777" w:rsidR="00856952" w:rsidRPr="00575015" w:rsidRDefault="00812DF4" w:rsidP="00D74880">
      <w:pPr>
        <w:numPr>
          <w:ilvl w:val="0"/>
          <w:numId w:val="43"/>
        </w:numPr>
        <w:spacing w:after="0" w:line="360" w:lineRule="atLeast"/>
        <w:jc w:val="both"/>
        <w:rPr>
          <w:rFonts w:ascii="David" w:hAnsi="David"/>
          <w:color w:val="080908"/>
          <w:sz w:val="24"/>
        </w:rPr>
      </w:pPr>
      <w:r w:rsidRPr="00575015">
        <w:rPr>
          <w:rFonts w:ascii="David" w:hAnsi="David" w:hint="cs"/>
          <w:color w:val="080908"/>
          <w:sz w:val="24"/>
          <w:rtl/>
        </w:rPr>
        <w:t>בדיקת התאמה ל</w:t>
      </w:r>
      <w:r w:rsidR="00856952" w:rsidRPr="00575015">
        <w:rPr>
          <w:rFonts w:ascii="David" w:hAnsi="David" w:hint="cs"/>
          <w:color w:val="080908"/>
          <w:sz w:val="24"/>
          <w:rtl/>
        </w:rPr>
        <w:t xml:space="preserve">כתב </w:t>
      </w:r>
      <w:r w:rsidRPr="00575015">
        <w:rPr>
          <w:rFonts w:ascii="David" w:hAnsi="David" w:hint="cs"/>
          <w:color w:val="080908"/>
          <w:sz w:val="24"/>
          <w:rtl/>
        </w:rPr>
        <w:t>ה</w:t>
      </w:r>
      <w:r w:rsidR="00856952" w:rsidRPr="00575015">
        <w:rPr>
          <w:rFonts w:ascii="David" w:hAnsi="David" w:hint="cs"/>
          <w:color w:val="080908"/>
          <w:sz w:val="24"/>
          <w:rtl/>
        </w:rPr>
        <w:t>אישור ,</w:t>
      </w:r>
      <w:r w:rsidRPr="00575015">
        <w:rPr>
          <w:rFonts w:ascii="David" w:hAnsi="David" w:hint="cs"/>
          <w:color w:val="080908"/>
          <w:sz w:val="24"/>
          <w:rtl/>
        </w:rPr>
        <w:t>ל</w:t>
      </w:r>
      <w:r w:rsidR="00856952" w:rsidRPr="00575015">
        <w:rPr>
          <w:rFonts w:ascii="David" w:hAnsi="David" w:hint="cs"/>
          <w:color w:val="080908"/>
          <w:sz w:val="24"/>
          <w:rtl/>
        </w:rPr>
        <w:t>החלטות מנהלה/ועדה</w:t>
      </w:r>
      <w:r w:rsidRPr="00575015">
        <w:rPr>
          <w:rFonts w:ascii="David" w:hAnsi="David" w:hint="cs"/>
          <w:color w:val="080908"/>
          <w:sz w:val="24"/>
          <w:rtl/>
        </w:rPr>
        <w:t>,</w:t>
      </w:r>
      <w:r w:rsidR="00856952" w:rsidRPr="00575015">
        <w:rPr>
          <w:rFonts w:ascii="David" w:hAnsi="David" w:hint="cs"/>
          <w:color w:val="080908"/>
          <w:sz w:val="24"/>
          <w:rtl/>
        </w:rPr>
        <w:t xml:space="preserve"> לאישור התכנית ו</w:t>
      </w:r>
      <w:r w:rsidR="00C90D32" w:rsidRPr="00575015">
        <w:rPr>
          <w:rFonts w:ascii="David" w:hAnsi="David" w:hint="cs"/>
          <w:color w:val="080908"/>
          <w:sz w:val="24"/>
          <w:rtl/>
        </w:rPr>
        <w:t>ל</w:t>
      </w:r>
      <w:r w:rsidR="00856952" w:rsidRPr="00575015">
        <w:rPr>
          <w:rFonts w:ascii="David" w:hAnsi="David" w:hint="cs"/>
          <w:color w:val="080908"/>
          <w:sz w:val="24"/>
          <w:rtl/>
        </w:rPr>
        <w:t>כלל הנתונים המצורפים לתיק החברה</w:t>
      </w:r>
      <w:r w:rsidR="00C90D32" w:rsidRPr="00575015">
        <w:rPr>
          <w:rFonts w:ascii="David" w:hAnsi="David" w:hint="cs"/>
          <w:color w:val="080908"/>
          <w:sz w:val="24"/>
          <w:rtl/>
        </w:rPr>
        <w:t>.  נותן השירותים יידרש להכיר את</w:t>
      </w:r>
      <w:r w:rsidR="00856952" w:rsidRPr="00575015">
        <w:rPr>
          <w:rFonts w:ascii="David" w:hAnsi="David" w:hint="cs"/>
          <w:color w:val="080908"/>
          <w:sz w:val="24"/>
          <w:rtl/>
        </w:rPr>
        <w:t xml:space="preserve"> מהות התכנית המאושרת וההשקעות המאושרות הכלולות בה,  </w:t>
      </w:r>
      <w:r w:rsidR="00C4334E" w:rsidRPr="00575015">
        <w:rPr>
          <w:rFonts w:ascii="David" w:hAnsi="David" w:hint="cs"/>
          <w:color w:val="080908"/>
          <w:sz w:val="24"/>
          <w:rtl/>
        </w:rPr>
        <w:t xml:space="preserve">ולאתר </w:t>
      </w:r>
      <w:r w:rsidR="00856952" w:rsidRPr="00575015">
        <w:rPr>
          <w:rFonts w:ascii="David" w:hAnsi="David" w:hint="cs"/>
          <w:color w:val="080908"/>
          <w:sz w:val="24"/>
          <w:rtl/>
        </w:rPr>
        <w:t xml:space="preserve">סוגיות אשר יש להתייחס אליהן בביצוע הביקורת. </w:t>
      </w:r>
    </w:p>
    <w:p w14:paraId="1CC07ED2" w14:textId="77777777" w:rsidR="00856952" w:rsidRPr="00575015" w:rsidRDefault="009D5541" w:rsidP="00D74880">
      <w:pPr>
        <w:numPr>
          <w:ilvl w:val="0"/>
          <w:numId w:val="43"/>
        </w:numPr>
        <w:spacing w:after="0" w:line="360" w:lineRule="atLeast"/>
        <w:jc w:val="both"/>
        <w:rPr>
          <w:rFonts w:ascii="David" w:hAnsi="David"/>
          <w:color w:val="080908"/>
          <w:sz w:val="24"/>
        </w:rPr>
      </w:pPr>
      <w:r w:rsidRPr="00575015">
        <w:rPr>
          <w:rFonts w:ascii="David" w:hAnsi="David" w:hint="cs"/>
          <w:color w:val="080908"/>
          <w:sz w:val="24"/>
          <w:rtl/>
        </w:rPr>
        <w:t xml:space="preserve">ביצוע </w:t>
      </w:r>
      <w:r w:rsidR="00856952" w:rsidRPr="00575015">
        <w:rPr>
          <w:rFonts w:ascii="David" w:hAnsi="David" w:hint="cs"/>
          <w:color w:val="080908"/>
          <w:sz w:val="24"/>
          <w:rtl/>
        </w:rPr>
        <w:t>ביקורת חשבונאית</w:t>
      </w:r>
      <w:r w:rsidR="00976353" w:rsidRPr="00575015">
        <w:rPr>
          <w:rFonts w:ascii="David" w:hAnsi="David" w:hint="cs"/>
          <w:color w:val="080908"/>
          <w:sz w:val="24"/>
          <w:rtl/>
        </w:rPr>
        <w:t xml:space="preserve"> </w:t>
      </w:r>
      <w:r w:rsidR="00856952" w:rsidRPr="00575015">
        <w:rPr>
          <w:rFonts w:ascii="David" w:hAnsi="David" w:hint="cs"/>
          <w:color w:val="080908"/>
          <w:sz w:val="24"/>
          <w:rtl/>
        </w:rPr>
        <w:t>(תבוצע ע"י רואה חשבון</w:t>
      </w:r>
      <w:r w:rsidRPr="00575015">
        <w:rPr>
          <w:rFonts w:ascii="David" w:hAnsi="David" w:hint="cs"/>
          <w:color w:val="080908"/>
          <w:sz w:val="24"/>
          <w:rtl/>
        </w:rPr>
        <w:t xml:space="preserve"> מטעם נותן השירותים</w:t>
      </w:r>
      <w:r w:rsidR="00142547" w:rsidRPr="00575015">
        <w:rPr>
          <w:rFonts w:ascii="David" w:hAnsi="David" w:hint="cs"/>
          <w:color w:val="080908"/>
          <w:sz w:val="24"/>
          <w:rtl/>
        </w:rPr>
        <w:t xml:space="preserve"> אשר אושר ע"י המשרד</w:t>
      </w:r>
      <w:r w:rsidR="00856952" w:rsidRPr="00575015">
        <w:rPr>
          <w:rFonts w:ascii="David" w:hAnsi="David" w:hint="cs"/>
          <w:color w:val="080908"/>
          <w:sz w:val="24"/>
          <w:rtl/>
        </w:rPr>
        <w:t>)</w:t>
      </w:r>
      <w:r w:rsidRPr="00575015">
        <w:rPr>
          <w:rFonts w:ascii="David" w:hAnsi="David" w:hint="cs"/>
          <w:color w:val="080908"/>
          <w:sz w:val="24"/>
          <w:rtl/>
        </w:rPr>
        <w:t>:</w:t>
      </w:r>
    </w:p>
    <w:p w14:paraId="1FCE0878" w14:textId="77777777" w:rsidR="009D5541" w:rsidRPr="00575015" w:rsidRDefault="009D5541" w:rsidP="00575015">
      <w:pPr>
        <w:spacing w:after="0" w:line="360" w:lineRule="atLeast"/>
        <w:ind w:left="1069"/>
        <w:jc w:val="both"/>
        <w:rPr>
          <w:rFonts w:ascii="David" w:hAnsi="David"/>
          <w:b/>
          <w:bCs/>
          <w:color w:val="080908"/>
          <w:sz w:val="24"/>
        </w:rPr>
      </w:pPr>
      <w:r w:rsidRPr="00575015">
        <w:rPr>
          <w:rFonts w:ascii="David" w:hAnsi="David" w:hint="cs"/>
          <w:color w:val="080908"/>
          <w:sz w:val="24"/>
          <w:rtl/>
        </w:rPr>
        <w:t>במסגרת מתן שירותים בסעיף זה יידרש נותן השירותים לביצוע המטלות כמפורט להלן</w:t>
      </w:r>
      <w:r w:rsidR="00C02858" w:rsidRPr="00575015">
        <w:rPr>
          <w:rFonts w:ascii="David" w:hAnsi="David" w:hint="cs"/>
          <w:color w:val="080908"/>
          <w:sz w:val="24"/>
          <w:rtl/>
        </w:rPr>
        <w:t>:</w:t>
      </w:r>
    </w:p>
    <w:p w14:paraId="3E27B6B1" w14:textId="77777777" w:rsidR="00856952" w:rsidRPr="00575015" w:rsidRDefault="00856952" w:rsidP="00D74880">
      <w:pPr>
        <w:numPr>
          <w:ilvl w:val="0"/>
          <w:numId w:val="44"/>
        </w:numPr>
        <w:spacing w:after="0" w:line="360" w:lineRule="atLeast"/>
        <w:jc w:val="both"/>
        <w:rPr>
          <w:rFonts w:ascii="David" w:hAnsi="David"/>
          <w:color w:val="080908"/>
          <w:sz w:val="24"/>
        </w:rPr>
      </w:pPr>
      <w:r w:rsidRPr="00575015">
        <w:rPr>
          <w:rFonts w:ascii="David" w:hAnsi="David" w:hint="cs"/>
          <w:color w:val="080908"/>
          <w:sz w:val="24"/>
          <w:rtl/>
        </w:rPr>
        <w:t>בדיקת שלמות מסמכי הבקשה</w:t>
      </w:r>
      <w:r w:rsidR="009D5541" w:rsidRPr="00575015">
        <w:rPr>
          <w:rFonts w:ascii="David" w:hAnsi="David" w:hint="cs"/>
          <w:color w:val="080908"/>
          <w:sz w:val="24"/>
          <w:rtl/>
        </w:rPr>
        <w:t xml:space="preserve"> לקבלת מענק</w:t>
      </w:r>
      <w:r w:rsidRPr="00575015">
        <w:rPr>
          <w:rFonts w:ascii="David" w:hAnsi="David" w:hint="cs"/>
          <w:color w:val="080908"/>
          <w:sz w:val="24"/>
          <w:rtl/>
        </w:rPr>
        <w:t xml:space="preserve"> וחו"ד רו"ח</w:t>
      </w:r>
      <w:r w:rsidR="009D5541" w:rsidRPr="00575015">
        <w:rPr>
          <w:rFonts w:ascii="David" w:hAnsi="David" w:hint="cs"/>
          <w:color w:val="080908"/>
          <w:sz w:val="24"/>
          <w:rtl/>
        </w:rPr>
        <w:t xml:space="preserve"> מטעם החברה הנבדקת, </w:t>
      </w:r>
      <w:r w:rsidRPr="00575015">
        <w:rPr>
          <w:rFonts w:ascii="David" w:hAnsi="David" w:hint="cs"/>
          <w:color w:val="080908"/>
          <w:sz w:val="24"/>
          <w:rtl/>
        </w:rPr>
        <w:t xml:space="preserve"> בהתאם לדרישות החוק לעידוד השקעות הון והוראות מנכ"ל רלוונטיות.</w:t>
      </w:r>
    </w:p>
    <w:p w14:paraId="149868A3" w14:textId="77777777" w:rsidR="00856952" w:rsidRPr="00575015" w:rsidRDefault="00856952" w:rsidP="00D74880">
      <w:pPr>
        <w:pStyle w:val="affff3"/>
        <w:numPr>
          <w:ilvl w:val="0"/>
          <w:numId w:val="44"/>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סקירת כלל ההשקעות המדווחות בטופס הבקשה</w:t>
      </w:r>
      <w:r w:rsidR="009D5541" w:rsidRPr="00575015">
        <w:rPr>
          <w:rFonts w:ascii="David" w:hAnsi="David" w:hint="cs"/>
          <w:color w:val="080908"/>
          <w:szCs w:val="24"/>
          <w:rtl/>
        </w:rPr>
        <w:t xml:space="preserve"> לקבלת המענק </w:t>
      </w:r>
      <w:r w:rsidRPr="00575015">
        <w:rPr>
          <w:rFonts w:ascii="David" w:hAnsi="David" w:hint="cs"/>
          <w:color w:val="080908"/>
          <w:szCs w:val="24"/>
          <w:rtl/>
        </w:rPr>
        <w:t xml:space="preserve"> ובדיקתם מול הרישום החשבונאי בדוחות הכספיים החתומים, ב</w:t>
      </w:r>
      <w:r w:rsidR="00971BBE" w:rsidRPr="00575015">
        <w:rPr>
          <w:rFonts w:ascii="David" w:hAnsi="David" w:hint="cs"/>
          <w:color w:val="080908"/>
          <w:szCs w:val="24"/>
          <w:rtl/>
        </w:rPr>
        <w:t xml:space="preserve">רישומי </w:t>
      </w:r>
      <w:r w:rsidRPr="00575015">
        <w:rPr>
          <w:rFonts w:ascii="David" w:hAnsi="David" w:hint="cs"/>
          <w:color w:val="080908"/>
          <w:szCs w:val="24"/>
          <w:rtl/>
        </w:rPr>
        <w:t xml:space="preserve"> הנה"ח</w:t>
      </w:r>
      <w:r w:rsidR="009D5541" w:rsidRPr="00575015">
        <w:rPr>
          <w:rFonts w:ascii="David" w:hAnsi="David" w:hint="cs"/>
          <w:color w:val="080908"/>
          <w:szCs w:val="24"/>
          <w:rtl/>
        </w:rPr>
        <w:t xml:space="preserve"> של החברה</w:t>
      </w:r>
      <w:r w:rsidRPr="00575015">
        <w:rPr>
          <w:rFonts w:ascii="David" w:hAnsi="David" w:hint="cs"/>
          <w:color w:val="080908"/>
          <w:szCs w:val="24"/>
          <w:rtl/>
        </w:rPr>
        <w:t>, טפסי פחת וכו' . הבדיקה תכלול בין היתר את האמור להלן  :</w:t>
      </w:r>
    </w:p>
    <w:p w14:paraId="35F301DE"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האם הפריט המדווח בחשבונית שייך להשקעה שאושרה לחברה ברשימת ההשקעות בתכנית.</w:t>
      </w:r>
    </w:p>
    <w:p w14:paraId="469B7485"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tl/>
        </w:rPr>
      </w:pPr>
      <w:r w:rsidRPr="00575015">
        <w:rPr>
          <w:rFonts w:ascii="David" w:hAnsi="David" w:hint="cs"/>
          <w:color w:val="080908"/>
          <w:szCs w:val="24"/>
          <w:rtl/>
        </w:rPr>
        <w:t>האם היוון העלויות לרכוש קבוע  נעשה בהתאם לכללי חשבונאות מקובלים.</w:t>
      </w:r>
    </w:p>
    <w:p w14:paraId="13C25331" w14:textId="57D7320C" w:rsidR="00856952" w:rsidRPr="00575015" w:rsidRDefault="00856952" w:rsidP="00D74880">
      <w:pPr>
        <w:pStyle w:val="affff3"/>
        <w:numPr>
          <w:ilvl w:val="0"/>
          <w:numId w:val="44"/>
        </w:numPr>
        <w:tabs>
          <w:tab w:val="left" w:pos="708"/>
          <w:tab w:val="left" w:pos="992"/>
        </w:tabs>
        <w:spacing w:line="360" w:lineRule="atLeast"/>
        <w:ind w:right="0"/>
        <w:rPr>
          <w:rFonts w:ascii="David" w:hAnsi="David"/>
          <w:b/>
          <w:bCs/>
          <w:color w:val="080908"/>
          <w:szCs w:val="24"/>
          <w:rtl/>
        </w:rPr>
      </w:pPr>
      <w:r w:rsidRPr="00575015">
        <w:rPr>
          <w:rFonts w:ascii="David" w:hAnsi="David" w:hint="cs"/>
          <w:color w:val="080908"/>
          <w:szCs w:val="24"/>
          <w:rtl/>
        </w:rPr>
        <w:t>האם כלל ההשקעות המדווחות מהוות רכוש קבוע ולא מסווגות כהוצאות.</w:t>
      </w:r>
      <w:r w:rsidR="00282B5A" w:rsidRPr="00575015">
        <w:rPr>
          <w:rFonts w:ascii="David" w:hAnsi="David" w:hint="cs"/>
          <w:color w:val="080908"/>
          <w:szCs w:val="24"/>
          <w:rtl/>
        </w:rPr>
        <w:t xml:space="preserve"> </w:t>
      </w:r>
      <w:r w:rsidR="009D5541" w:rsidRPr="00575015">
        <w:rPr>
          <w:rFonts w:ascii="David" w:hAnsi="David" w:hint="cs"/>
          <w:color w:val="080908"/>
          <w:szCs w:val="24"/>
          <w:rtl/>
        </w:rPr>
        <w:t xml:space="preserve">                     </w:t>
      </w:r>
      <w:r w:rsidRPr="00575015">
        <w:rPr>
          <w:rFonts w:ascii="David" w:hAnsi="David" w:hint="cs"/>
          <w:b/>
          <w:bCs/>
          <w:color w:val="080908"/>
          <w:szCs w:val="24"/>
          <w:rtl/>
        </w:rPr>
        <w:t>סקירת אסמכתאות לתשלום בגין השקעות שבוצעו -</w:t>
      </w:r>
    </w:p>
    <w:p w14:paraId="20FE2A30" w14:textId="77777777" w:rsidR="00856952" w:rsidRPr="00575015" w:rsidRDefault="00856952" w:rsidP="0016532D">
      <w:pPr>
        <w:pStyle w:val="affff3"/>
        <w:tabs>
          <w:tab w:val="left" w:pos="708"/>
          <w:tab w:val="left" w:pos="992"/>
        </w:tabs>
        <w:spacing w:line="360" w:lineRule="atLeast"/>
        <w:ind w:left="1785" w:right="0"/>
        <w:rPr>
          <w:rFonts w:ascii="David" w:hAnsi="David"/>
          <w:color w:val="080908"/>
          <w:szCs w:val="24"/>
        </w:rPr>
      </w:pPr>
      <w:r w:rsidRPr="00575015">
        <w:rPr>
          <w:rFonts w:ascii="David" w:hAnsi="David" w:hint="cs"/>
          <w:color w:val="080908"/>
          <w:szCs w:val="24"/>
          <w:rtl/>
        </w:rPr>
        <w:t xml:space="preserve">בהתאם למדגם אשר יקבע ע"י רשות ההשקעות, </w:t>
      </w:r>
      <w:r w:rsidR="0099512F" w:rsidRPr="00575015">
        <w:rPr>
          <w:rFonts w:ascii="David" w:hAnsi="David" w:hint="cs"/>
          <w:color w:val="080908"/>
          <w:szCs w:val="24"/>
          <w:rtl/>
        </w:rPr>
        <w:t>נותן השירותים</w:t>
      </w:r>
      <w:r w:rsidRPr="00575015">
        <w:rPr>
          <w:rFonts w:ascii="David" w:hAnsi="David" w:hint="cs"/>
          <w:color w:val="080908"/>
          <w:szCs w:val="24"/>
          <w:rtl/>
        </w:rPr>
        <w:t xml:space="preserve"> </w:t>
      </w:r>
      <w:r w:rsidR="0099512F" w:rsidRPr="00575015">
        <w:rPr>
          <w:rFonts w:ascii="David" w:hAnsi="David" w:hint="cs"/>
          <w:color w:val="080908"/>
          <w:szCs w:val="24"/>
          <w:rtl/>
        </w:rPr>
        <w:t xml:space="preserve">ידרוש </w:t>
      </w:r>
      <w:r w:rsidRPr="00575015">
        <w:rPr>
          <w:rFonts w:ascii="David" w:hAnsi="David" w:hint="cs"/>
          <w:color w:val="080908"/>
          <w:szCs w:val="24"/>
          <w:rtl/>
        </w:rPr>
        <w:t>מהחברה</w:t>
      </w:r>
      <w:r w:rsidR="00282B5A" w:rsidRPr="00575015">
        <w:rPr>
          <w:rFonts w:ascii="David" w:hAnsi="David" w:hint="cs"/>
          <w:color w:val="080908"/>
          <w:szCs w:val="24"/>
          <w:rtl/>
        </w:rPr>
        <w:t xml:space="preserve"> </w:t>
      </w:r>
      <w:r w:rsidRPr="00575015">
        <w:rPr>
          <w:rFonts w:ascii="David" w:hAnsi="David" w:hint="cs"/>
          <w:color w:val="080908"/>
          <w:szCs w:val="24"/>
          <w:rtl/>
        </w:rPr>
        <w:t>אסמכתאות</w:t>
      </w:r>
      <w:r w:rsidR="00282B5A" w:rsidRPr="00575015">
        <w:rPr>
          <w:rFonts w:ascii="David" w:hAnsi="David" w:hint="cs"/>
          <w:color w:val="080908"/>
          <w:szCs w:val="24"/>
          <w:rtl/>
        </w:rPr>
        <w:t xml:space="preserve"> </w:t>
      </w:r>
      <w:r w:rsidRPr="00575015">
        <w:rPr>
          <w:rFonts w:ascii="David" w:hAnsi="David" w:hint="cs"/>
          <w:color w:val="080908"/>
          <w:szCs w:val="24"/>
          <w:rtl/>
        </w:rPr>
        <w:t>לביצוע ההשקעות אשר נבחרו במדגם  כמפורט להלן:</w:t>
      </w:r>
    </w:p>
    <w:p w14:paraId="51A52D6E" w14:textId="77777777" w:rsidR="00856952" w:rsidRPr="00575015" w:rsidRDefault="00856952" w:rsidP="00D74880">
      <w:pPr>
        <w:pStyle w:val="affff3"/>
        <w:numPr>
          <w:ilvl w:val="0"/>
          <w:numId w:val="37"/>
        </w:numPr>
        <w:tabs>
          <w:tab w:val="left" w:pos="708"/>
          <w:tab w:val="left" w:pos="992"/>
        </w:tabs>
        <w:spacing w:line="360" w:lineRule="atLeast"/>
        <w:ind w:left="2126" w:right="142"/>
        <w:rPr>
          <w:rFonts w:ascii="David" w:hAnsi="David"/>
          <w:color w:val="080908"/>
          <w:szCs w:val="24"/>
        </w:rPr>
      </w:pPr>
      <w:r w:rsidRPr="00575015">
        <w:rPr>
          <w:rFonts w:ascii="David" w:hAnsi="David" w:hint="cs"/>
          <w:color w:val="080908"/>
          <w:szCs w:val="24"/>
          <w:rtl/>
        </w:rPr>
        <w:t xml:space="preserve">פריטים שנרכשו בארץ </w:t>
      </w:r>
      <w:r w:rsidRPr="00575015">
        <w:rPr>
          <w:rFonts w:ascii="David" w:hAnsi="David"/>
          <w:color w:val="080908"/>
          <w:szCs w:val="24"/>
          <w:rtl/>
        </w:rPr>
        <w:t>–</w:t>
      </w:r>
      <w:r w:rsidRPr="00575015">
        <w:rPr>
          <w:rFonts w:ascii="David" w:hAnsi="David" w:hint="cs"/>
          <w:color w:val="080908"/>
          <w:szCs w:val="24"/>
          <w:rtl/>
        </w:rPr>
        <w:t xml:space="preserve"> חשבוניות מס, הוכחת פירעון ( הוכחת תשלום כאמור בסעיף ג' להלן )  ותעודת משלוח במקרים בהם חשבונית המס הינה עד חצי שנה מהמועד הקובע להכרה בהשקעות. </w:t>
      </w:r>
    </w:p>
    <w:p w14:paraId="48CCC56E" w14:textId="77777777" w:rsidR="00856952" w:rsidRPr="00575015" w:rsidRDefault="00856952" w:rsidP="00D74880">
      <w:pPr>
        <w:pStyle w:val="affff3"/>
        <w:numPr>
          <w:ilvl w:val="0"/>
          <w:numId w:val="37"/>
        </w:numPr>
        <w:tabs>
          <w:tab w:val="left" w:pos="708"/>
          <w:tab w:val="left" w:pos="992"/>
        </w:tabs>
        <w:spacing w:line="360" w:lineRule="atLeast"/>
        <w:ind w:left="2126" w:right="142"/>
        <w:rPr>
          <w:rFonts w:ascii="David" w:hAnsi="David"/>
          <w:color w:val="080908"/>
          <w:szCs w:val="24"/>
        </w:rPr>
      </w:pPr>
      <w:r w:rsidRPr="00575015">
        <w:rPr>
          <w:rFonts w:ascii="David" w:hAnsi="David" w:hint="cs"/>
          <w:color w:val="080908"/>
          <w:szCs w:val="24"/>
          <w:rtl/>
        </w:rPr>
        <w:t xml:space="preserve">פריטים בייצור עצמי </w:t>
      </w:r>
      <w:r w:rsidRPr="00575015">
        <w:rPr>
          <w:rFonts w:ascii="David" w:hAnsi="David"/>
          <w:color w:val="080908"/>
          <w:szCs w:val="24"/>
          <w:rtl/>
        </w:rPr>
        <w:t>–</w:t>
      </w:r>
      <w:r w:rsidRPr="00575015">
        <w:rPr>
          <w:rFonts w:ascii="David" w:hAnsi="David" w:hint="cs"/>
          <w:color w:val="080908"/>
          <w:szCs w:val="24"/>
          <w:rtl/>
        </w:rPr>
        <w:t xml:space="preserve"> בהתאם לנוהל עבודה עצמית  המפורסם על ידי הרשות.</w:t>
      </w:r>
    </w:p>
    <w:p w14:paraId="1E9B0FD0" w14:textId="44ED97B0" w:rsidR="00856952" w:rsidRPr="0016532D" w:rsidRDefault="00856952" w:rsidP="0016532D">
      <w:pPr>
        <w:pStyle w:val="affff3"/>
        <w:numPr>
          <w:ilvl w:val="0"/>
          <w:numId w:val="37"/>
        </w:numPr>
        <w:tabs>
          <w:tab w:val="left" w:pos="708"/>
          <w:tab w:val="left" w:pos="992"/>
        </w:tabs>
        <w:spacing w:line="360" w:lineRule="atLeast"/>
        <w:ind w:left="2126" w:right="142"/>
        <w:rPr>
          <w:rFonts w:ascii="David" w:hAnsi="David"/>
          <w:color w:val="080908"/>
          <w:szCs w:val="24"/>
          <w:rtl/>
        </w:rPr>
      </w:pPr>
      <w:r w:rsidRPr="00575015">
        <w:rPr>
          <w:rFonts w:ascii="David" w:hAnsi="David" w:hint="cs"/>
          <w:color w:val="080908"/>
          <w:szCs w:val="24"/>
          <w:rtl/>
        </w:rPr>
        <w:t xml:space="preserve">לגבי פריטי יבוא, </w:t>
      </w:r>
      <w:r w:rsidR="00282B5A" w:rsidRPr="00575015">
        <w:rPr>
          <w:rFonts w:ascii="David" w:hAnsi="David" w:hint="cs"/>
          <w:color w:val="080908"/>
          <w:szCs w:val="24"/>
          <w:rtl/>
        </w:rPr>
        <w:t xml:space="preserve"> נותן השירותים יידרוש מהגוף הנבדק להמציא לו  </w:t>
      </w:r>
      <w:r w:rsidRPr="00575015">
        <w:rPr>
          <w:rFonts w:ascii="David" w:hAnsi="David" w:hint="cs"/>
          <w:color w:val="080908"/>
          <w:szCs w:val="24"/>
          <w:rtl/>
        </w:rPr>
        <w:t>חשבון ספק, רשימון יבוא והוכחת פרעון.</w:t>
      </w:r>
    </w:p>
    <w:p w14:paraId="3DBA6AEA" w14:textId="77777777" w:rsidR="00856952" w:rsidRPr="00575015" w:rsidRDefault="00856952" w:rsidP="00575015">
      <w:pPr>
        <w:pStyle w:val="affff3"/>
        <w:tabs>
          <w:tab w:val="left" w:pos="708"/>
          <w:tab w:val="left" w:pos="992"/>
        </w:tabs>
        <w:spacing w:line="360" w:lineRule="atLeast"/>
        <w:ind w:left="2126"/>
        <w:rPr>
          <w:rFonts w:ascii="David" w:hAnsi="David"/>
          <w:color w:val="080908"/>
          <w:szCs w:val="24"/>
          <w:rtl/>
        </w:rPr>
      </w:pPr>
      <w:r w:rsidRPr="00575015">
        <w:rPr>
          <w:rFonts w:ascii="David" w:hAnsi="David" w:hint="cs"/>
          <w:color w:val="080908"/>
          <w:szCs w:val="24"/>
          <w:rtl/>
        </w:rPr>
        <w:t xml:space="preserve">בדיקת תקינות המסמכים </w:t>
      </w:r>
      <w:r w:rsidR="00612EC9" w:rsidRPr="00575015">
        <w:rPr>
          <w:rFonts w:ascii="David" w:hAnsi="David" w:hint="cs"/>
          <w:color w:val="080908"/>
          <w:szCs w:val="24"/>
          <w:rtl/>
        </w:rPr>
        <w:t xml:space="preserve">תבוצע </w:t>
      </w:r>
      <w:r w:rsidRPr="00575015">
        <w:rPr>
          <w:rFonts w:ascii="David" w:hAnsi="David" w:hint="cs"/>
          <w:color w:val="080908"/>
          <w:szCs w:val="24"/>
          <w:rtl/>
        </w:rPr>
        <w:t>כדלקמן:</w:t>
      </w:r>
    </w:p>
    <w:p w14:paraId="33A4705F"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החשבונית כוללת זיהוי של הפריט המדווח.</w:t>
      </w:r>
    </w:p>
    <w:p w14:paraId="4677AC6D"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הסכום הכלול בחשבונית בגין הפריט המדווח תואם את הסכום שדווח ע"י החברה בדוח פירוט השקעות. (סכום ללא מע"מ)</w:t>
      </w:r>
    </w:p>
    <w:p w14:paraId="781EA91C"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ההשקעה המדווחת נמצאת במפעל מותקנת ומופעלת, והיא הגיעה למפעל לאחר המועד הקובע להכרה בהשקעות.</w:t>
      </w:r>
    </w:p>
    <w:p w14:paraId="4B4A9D5E"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בדיקת הוכחת פרעון בגין הפריט המדווח.</w:t>
      </w:r>
    </w:p>
    <w:p w14:paraId="08840548" w14:textId="43F33CAB"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lastRenderedPageBreak/>
        <w:t>בדיקה כי ההשקעה המדווחת רשומה בספרי החברה כרכוש קבוע והיא כלולה בטופס הפחת של החברה</w:t>
      </w:r>
      <w:r w:rsidR="00D02109">
        <w:rPr>
          <w:rFonts w:ascii="David" w:hAnsi="David" w:hint="cs"/>
          <w:color w:val="080908"/>
          <w:szCs w:val="24"/>
          <w:rtl/>
        </w:rPr>
        <w:t>.</w:t>
      </w:r>
    </w:p>
    <w:p w14:paraId="4BCB3E5F" w14:textId="77777777" w:rsidR="00E9064E" w:rsidRPr="00575015" w:rsidRDefault="00E9064E" w:rsidP="00575015">
      <w:pPr>
        <w:pStyle w:val="affff3"/>
        <w:tabs>
          <w:tab w:val="left" w:pos="708"/>
          <w:tab w:val="left" w:pos="992"/>
        </w:tabs>
        <w:spacing w:line="360" w:lineRule="atLeast"/>
        <w:ind w:left="2126" w:right="0"/>
        <w:rPr>
          <w:rFonts w:ascii="David" w:hAnsi="David"/>
          <w:color w:val="080908"/>
          <w:szCs w:val="24"/>
          <w:rtl/>
        </w:rPr>
      </w:pPr>
      <w:r w:rsidRPr="00575015">
        <w:rPr>
          <w:rFonts w:ascii="David" w:hAnsi="David"/>
          <w:color w:val="080908"/>
          <w:szCs w:val="24"/>
          <w:rtl/>
        </w:rPr>
        <w:t>נותן השירותים יידרש להעביר את ממצאי הבדיקה המלאה לנציגי הרשות ולהמליץ בהתאם על זכאות החברה לקבלת המענק</w:t>
      </w:r>
      <w:r w:rsidRPr="00575015">
        <w:rPr>
          <w:rFonts w:ascii="David" w:hAnsi="David" w:hint="cs"/>
          <w:color w:val="080908"/>
          <w:szCs w:val="24"/>
          <w:rtl/>
        </w:rPr>
        <w:t>.</w:t>
      </w:r>
    </w:p>
    <w:p w14:paraId="4F24AA96" w14:textId="77777777" w:rsidR="00282B5A" w:rsidRPr="00575015" w:rsidRDefault="00282B5A" w:rsidP="00575015">
      <w:pPr>
        <w:pStyle w:val="affff3"/>
        <w:tabs>
          <w:tab w:val="left" w:pos="708"/>
          <w:tab w:val="left" w:pos="992"/>
        </w:tabs>
        <w:spacing w:line="360" w:lineRule="atLeast"/>
        <w:ind w:left="2126" w:right="0"/>
        <w:rPr>
          <w:rFonts w:ascii="David" w:hAnsi="David"/>
          <w:color w:val="080908"/>
          <w:szCs w:val="24"/>
          <w:rtl/>
        </w:rPr>
      </w:pPr>
    </w:p>
    <w:p w14:paraId="4CB121CB" w14:textId="77777777" w:rsidR="00856952" w:rsidRPr="00575015" w:rsidRDefault="00856952" w:rsidP="00D74880">
      <w:pPr>
        <w:pStyle w:val="affff3"/>
        <w:numPr>
          <w:ilvl w:val="0"/>
          <w:numId w:val="44"/>
        </w:numPr>
        <w:tabs>
          <w:tab w:val="left" w:pos="708"/>
          <w:tab w:val="left" w:pos="992"/>
        </w:tabs>
        <w:spacing w:line="360" w:lineRule="atLeast"/>
        <w:ind w:right="0"/>
        <w:rPr>
          <w:rFonts w:ascii="David" w:hAnsi="David"/>
          <w:b/>
          <w:bCs/>
          <w:color w:val="080908"/>
          <w:szCs w:val="24"/>
        </w:rPr>
      </w:pPr>
      <w:r w:rsidRPr="0016532D">
        <w:rPr>
          <w:rFonts w:ascii="David" w:hAnsi="David" w:hint="cs"/>
          <w:b/>
          <w:bCs/>
          <w:color w:val="080908"/>
          <w:szCs w:val="24"/>
          <w:rtl/>
        </w:rPr>
        <w:t>בדיקת</w:t>
      </w:r>
      <w:r w:rsidRPr="00575015">
        <w:rPr>
          <w:rFonts w:ascii="David" w:hAnsi="David" w:hint="cs"/>
          <w:b/>
          <w:bCs/>
          <w:color w:val="080908"/>
          <w:szCs w:val="24"/>
          <w:rtl/>
        </w:rPr>
        <w:t xml:space="preserve"> נתוני הקצאת הון</w:t>
      </w:r>
      <w:r w:rsidR="00397D9B" w:rsidRPr="00575015">
        <w:rPr>
          <w:rFonts w:ascii="David" w:hAnsi="David" w:hint="cs"/>
          <w:b/>
          <w:bCs/>
          <w:color w:val="080908"/>
          <w:szCs w:val="24"/>
          <w:rtl/>
        </w:rPr>
        <w:t>-</w:t>
      </w:r>
      <w:r w:rsidRPr="00575015">
        <w:rPr>
          <w:rFonts w:ascii="David" w:hAnsi="David" w:hint="cs"/>
          <w:b/>
          <w:bCs/>
          <w:color w:val="080908"/>
          <w:szCs w:val="24"/>
          <w:rtl/>
        </w:rPr>
        <w:t xml:space="preserve"> </w:t>
      </w:r>
    </w:p>
    <w:p w14:paraId="426A58C4" w14:textId="77777777" w:rsidR="00856952" w:rsidRPr="00575015" w:rsidRDefault="00856952" w:rsidP="00575015">
      <w:pPr>
        <w:pStyle w:val="affff3"/>
        <w:tabs>
          <w:tab w:val="left" w:pos="708"/>
          <w:tab w:val="left" w:pos="992"/>
        </w:tabs>
        <w:spacing w:line="360" w:lineRule="atLeast"/>
        <w:ind w:left="1789" w:right="0"/>
        <w:rPr>
          <w:rFonts w:ascii="David" w:hAnsi="David"/>
          <w:color w:val="080908"/>
          <w:szCs w:val="24"/>
          <w:rtl/>
        </w:rPr>
      </w:pPr>
      <w:r w:rsidRPr="00575015">
        <w:rPr>
          <w:rFonts w:ascii="David" w:hAnsi="David" w:hint="cs"/>
          <w:color w:val="080908"/>
          <w:szCs w:val="24"/>
          <w:rtl/>
        </w:rPr>
        <w:t xml:space="preserve">בהתאם לאמור בחוק עידוד השקעות הון, על החברה לממן לפחות 24% מהשקעות ברכוש קבוע באמצעות הנפקת הון מניות. </w:t>
      </w:r>
    </w:p>
    <w:p w14:paraId="04DC1FE3" w14:textId="77777777" w:rsidR="00856952" w:rsidRPr="00575015" w:rsidRDefault="00397D9B" w:rsidP="00575015">
      <w:pPr>
        <w:pStyle w:val="affff3"/>
        <w:tabs>
          <w:tab w:val="left" w:pos="708"/>
          <w:tab w:val="left" w:pos="992"/>
        </w:tabs>
        <w:spacing w:line="360" w:lineRule="atLeast"/>
        <w:ind w:left="1778" w:right="0"/>
        <w:rPr>
          <w:rFonts w:ascii="David" w:hAnsi="David"/>
          <w:color w:val="080908"/>
          <w:szCs w:val="24"/>
          <w:rtl/>
        </w:rPr>
      </w:pPr>
      <w:r w:rsidRPr="00575015">
        <w:rPr>
          <w:rFonts w:ascii="David" w:hAnsi="David" w:hint="cs"/>
          <w:color w:val="080908"/>
          <w:szCs w:val="24"/>
          <w:rtl/>
        </w:rPr>
        <w:t>נותן השירותים</w:t>
      </w:r>
      <w:r w:rsidR="00856952" w:rsidRPr="00575015">
        <w:rPr>
          <w:rFonts w:ascii="David" w:hAnsi="David" w:hint="cs"/>
          <w:color w:val="080908"/>
          <w:szCs w:val="24"/>
          <w:rtl/>
        </w:rPr>
        <w:t xml:space="preserve"> </w:t>
      </w:r>
      <w:r w:rsidRPr="00575015">
        <w:rPr>
          <w:rFonts w:ascii="David" w:hAnsi="David" w:hint="cs"/>
          <w:color w:val="080908"/>
          <w:szCs w:val="24"/>
          <w:rtl/>
        </w:rPr>
        <w:t xml:space="preserve">ידרוש </w:t>
      </w:r>
      <w:r w:rsidR="00856952" w:rsidRPr="00575015">
        <w:rPr>
          <w:rFonts w:ascii="David" w:hAnsi="David" w:hint="cs"/>
          <w:color w:val="080908"/>
          <w:szCs w:val="24"/>
          <w:rtl/>
        </w:rPr>
        <w:t>מהחברה אסמכתאות להנפקת ההון שדווחה בטופס הבקשה ל</w:t>
      </w:r>
      <w:r w:rsidRPr="00575015">
        <w:rPr>
          <w:rFonts w:ascii="David" w:hAnsi="David" w:hint="cs"/>
          <w:color w:val="080908"/>
          <w:szCs w:val="24"/>
          <w:rtl/>
        </w:rPr>
        <w:t>קבלת ה</w:t>
      </w:r>
      <w:r w:rsidR="00856952" w:rsidRPr="00575015">
        <w:rPr>
          <w:rFonts w:ascii="David" w:hAnsi="David" w:hint="cs"/>
          <w:color w:val="080908"/>
          <w:szCs w:val="24"/>
          <w:rtl/>
        </w:rPr>
        <w:t>מענק ויבדוק :</w:t>
      </w:r>
    </w:p>
    <w:p w14:paraId="0BC00249" w14:textId="77777777" w:rsidR="00856952" w:rsidRPr="00575015" w:rsidRDefault="00856952" w:rsidP="00D74880">
      <w:pPr>
        <w:pStyle w:val="affff3"/>
        <w:numPr>
          <w:ilvl w:val="0"/>
          <w:numId w:val="39"/>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מסמכי ההקצאה תואמים את נתוני הקצאת ההון המדווחים בבקשת החברה.</w:t>
      </w:r>
    </w:p>
    <w:p w14:paraId="6024748C" w14:textId="77777777" w:rsidR="00856952" w:rsidRPr="00575015" w:rsidRDefault="00856952" w:rsidP="00D74880">
      <w:pPr>
        <w:pStyle w:val="affff3"/>
        <w:numPr>
          <w:ilvl w:val="0"/>
          <w:numId w:val="39"/>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הקצאת ההון המדווחת בגין התכנית מהווה לפחות 24% מההשקעה בגינה זכאית החברה לקבלת מענקים.</w:t>
      </w:r>
    </w:p>
    <w:p w14:paraId="71980A61" w14:textId="77777777" w:rsidR="00856952" w:rsidRPr="00575015" w:rsidRDefault="00397D9B" w:rsidP="00575015">
      <w:pPr>
        <w:pStyle w:val="affff3"/>
        <w:tabs>
          <w:tab w:val="left" w:pos="708"/>
          <w:tab w:val="left" w:pos="992"/>
        </w:tabs>
        <w:spacing w:line="360" w:lineRule="atLeast"/>
        <w:ind w:left="1778" w:right="0"/>
        <w:rPr>
          <w:rFonts w:ascii="David" w:hAnsi="David"/>
          <w:color w:val="080908"/>
          <w:szCs w:val="24"/>
          <w:rtl/>
        </w:rPr>
      </w:pPr>
      <w:r w:rsidRPr="00575015">
        <w:rPr>
          <w:rFonts w:ascii="David" w:hAnsi="David" w:hint="cs"/>
          <w:color w:val="080908"/>
          <w:szCs w:val="24"/>
          <w:rtl/>
        </w:rPr>
        <w:t xml:space="preserve">להלן פירוט </w:t>
      </w:r>
      <w:r w:rsidR="00856952" w:rsidRPr="00575015">
        <w:rPr>
          <w:rFonts w:ascii="David" w:hAnsi="David" w:hint="cs"/>
          <w:color w:val="080908"/>
          <w:szCs w:val="24"/>
          <w:rtl/>
        </w:rPr>
        <w:t xml:space="preserve">האסמכתאות </w:t>
      </w:r>
      <w:r w:rsidRPr="00575015">
        <w:rPr>
          <w:rFonts w:ascii="David" w:hAnsi="David" w:hint="cs"/>
          <w:color w:val="080908"/>
          <w:szCs w:val="24"/>
          <w:rtl/>
        </w:rPr>
        <w:t>שיידרש נותן השירותים לבקש מהחברה</w:t>
      </w:r>
      <w:r w:rsidR="00856952" w:rsidRPr="00575015">
        <w:rPr>
          <w:rFonts w:ascii="David" w:hAnsi="David" w:hint="cs"/>
          <w:color w:val="080908"/>
          <w:szCs w:val="24"/>
          <w:rtl/>
        </w:rPr>
        <w:t>:</w:t>
      </w:r>
    </w:p>
    <w:p w14:paraId="70D31E2D"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tl/>
        </w:rPr>
      </w:pPr>
      <w:r w:rsidRPr="00575015">
        <w:rPr>
          <w:rFonts w:ascii="David" w:hAnsi="David"/>
          <w:noProof w:val="0"/>
          <w:color w:val="080908"/>
          <w:szCs w:val="24"/>
          <w:rtl/>
        </w:rPr>
        <w:t>דוח הקצאה מקוון</w:t>
      </w:r>
      <w:r w:rsidRPr="00575015">
        <w:rPr>
          <w:rFonts w:ascii="David" w:hAnsi="David" w:hint="cs"/>
          <w:noProof w:val="0"/>
          <w:color w:val="080908"/>
          <w:szCs w:val="24"/>
          <w:rtl/>
        </w:rPr>
        <w:t xml:space="preserve"> בצירוף </w:t>
      </w:r>
      <w:r w:rsidRPr="00575015">
        <w:rPr>
          <w:rFonts w:ascii="David" w:hAnsi="David"/>
          <w:noProof w:val="0"/>
          <w:color w:val="080908"/>
          <w:szCs w:val="24"/>
          <w:rtl/>
        </w:rPr>
        <w:t>דוח רשם</w:t>
      </w:r>
      <w:r w:rsidRPr="00575015">
        <w:rPr>
          <w:rFonts w:ascii="David" w:hAnsi="David" w:hint="cs"/>
          <w:noProof w:val="0"/>
          <w:color w:val="080908"/>
          <w:szCs w:val="24"/>
          <w:rtl/>
        </w:rPr>
        <w:t>.</w:t>
      </w:r>
    </w:p>
    <w:p w14:paraId="6E3996C3"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Pr>
      </w:pPr>
      <w:r w:rsidRPr="00575015">
        <w:rPr>
          <w:rFonts w:ascii="David" w:hAnsi="David"/>
          <w:noProof w:val="0"/>
          <w:color w:val="080908"/>
          <w:szCs w:val="24"/>
          <w:rtl/>
        </w:rPr>
        <w:t>פרוטוקול</w:t>
      </w:r>
      <w:r w:rsidRPr="00575015">
        <w:rPr>
          <w:rFonts w:ascii="David" w:hAnsi="David" w:hint="cs"/>
          <w:noProof w:val="0"/>
          <w:color w:val="080908"/>
          <w:szCs w:val="24"/>
          <w:rtl/>
        </w:rPr>
        <w:t xml:space="preserve"> הקצאת מניות חתום ע"י עו"ד.</w:t>
      </w:r>
    </w:p>
    <w:p w14:paraId="32599EC4"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Pr>
      </w:pPr>
      <w:r w:rsidRPr="00575015">
        <w:rPr>
          <w:rFonts w:ascii="David" w:hAnsi="David" w:hint="cs"/>
          <w:noProof w:val="0"/>
          <w:color w:val="080908"/>
          <w:szCs w:val="24"/>
          <w:rtl/>
        </w:rPr>
        <w:t>רישום בספרי החברה.</w:t>
      </w:r>
    </w:p>
    <w:p w14:paraId="332C9CA5"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Pr>
      </w:pPr>
      <w:r w:rsidRPr="00575015">
        <w:rPr>
          <w:rFonts w:ascii="David" w:hAnsi="David" w:hint="cs"/>
          <w:noProof w:val="0"/>
          <w:color w:val="080908"/>
          <w:szCs w:val="24"/>
          <w:rtl/>
        </w:rPr>
        <w:t>כל מסמך אחר בהתאם לדרישות הרשות להשקעות.</w:t>
      </w:r>
    </w:p>
    <w:p w14:paraId="51823ECE" w14:textId="77777777" w:rsidR="00856546" w:rsidRPr="00575015" w:rsidRDefault="00856546" w:rsidP="00575015">
      <w:pPr>
        <w:pStyle w:val="affff3"/>
        <w:tabs>
          <w:tab w:val="left" w:pos="708"/>
          <w:tab w:val="left" w:pos="992"/>
        </w:tabs>
        <w:spacing w:line="360" w:lineRule="atLeast"/>
        <w:ind w:right="0"/>
        <w:rPr>
          <w:rFonts w:ascii="David" w:hAnsi="David"/>
          <w:noProof w:val="0"/>
          <w:color w:val="080908"/>
          <w:szCs w:val="24"/>
          <w:rtl/>
        </w:rPr>
      </w:pPr>
    </w:p>
    <w:p w14:paraId="62D3E853" w14:textId="656B51E9" w:rsidR="00856952" w:rsidRPr="00D02109" w:rsidRDefault="00856546" w:rsidP="00D02109">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יידרש להשלים ביקורת זו  בפרק זמן שלא יעלה על 45 ימים מיום הדיווח. </w:t>
      </w:r>
    </w:p>
    <w:p w14:paraId="7684A7DE" w14:textId="77777777" w:rsidR="00856952" w:rsidRPr="00575015" w:rsidRDefault="00856952" w:rsidP="00D74880">
      <w:pPr>
        <w:numPr>
          <w:ilvl w:val="0"/>
          <w:numId w:val="43"/>
        </w:numPr>
        <w:spacing w:after="0" w:line="360" w:lineRule="atLeast"/>
        <w:jc w:val="both"/>
        <w:rPr>
          <w:rFonts w:ascii="David" w:hAnsi="David"/>
          <w:b/>
          <w:bCs/>
          <w:color w:val="080908"/>
          <w:sz w:val="24"/>
          <w:u w:val="single"/>
        </w:rPr>
      </w:pPr>
      <w:r w:rsidRPr="00575015">
        <w:rPr>
          <w:rFonts w:ascii="David" w:hAnsi="David" w:hint="cs"/>
          <w:b/>
          <w:bCs/>
          <w:color w:val="080908"/>
          <w:sz w:val="24"/>
          <w:u w:val="single"/>
          <w:rtl/>
        </w:rPr>
        <w:t>ביקורת הנדסית (תבוצע ע"י מהנדס</w:t>
      </w:r>
      <w:r w:rsidR="00925BC8" w:rsidRPr="00575015">
        <w:rPr>
          <w:rFonts w:ascii="David" w:hAnsi="David" w:hint="cs"/>
          <w:b/>
          <w:bCs/>
          <w:color w:val="080908"/>
          <w:sz w:val="24"/>
          <w:u w:val="single"/>
          <w:rtl/>
        </w:rPr>
        <w:t xml:space="preserve"> מטעם נותן השירותים</w:t>
      </w:r>
      <w:r w:rsidR="00142547" w:rsidRPr="00575015">
        <w:rPr>
          <w:rFonts w:ascii="David" w:hAnsi="David" w:hint="cs"/>
          <w:b/>
          <w:bCs/>
          <w:color w:val="080908"/>
          <w:sz w:val="24"/>
          <w:u w:val="single"/>
          <w:rtl/>
        </w:rPr>
        <w:t xml:space="preserve"> אשר אושר ע"י המשרד</w:t>
      </w:r>
      <w:r w:rsidRPr="00575015">
        <w:rPr>
          <w:rFonts w:ascii="David" w:hAnsi="David" w:hint="cs"/>
          <w:b/>
          <w:bCs/>
          <w:color w:val="080908"/>
          <w:sz w:val="24"/>
          <w:u w:val="single"/>
          <w:rtl/>
        </w:rPr>
        <w:t>)</w:t>
      </w:r>
      <w:r w:rsidR="00925BC8" w:rsidRPr="00575015">
        <w:rPr>
          <w:rFonts w:ascii="David" w:hAnsi="David" w:hint="cs"/>
          <w:b/>
          <w:bCs/>
          <w:color w:val="080908"/>
          <w:sz w:val="24"/>
          <w:u w:val="single"/>
          <w:rtl/>
        </w:rPr>
        <w:t>:</w:t>
      </w:r>
    </w:p>
    <w:p w14:paraId="5A28E92E" w14:textId="77777777" w:rsidR="00856952" w:rsidRPr="00575015" w:rsidRDefault="00856952" w:rsidP="00B85844">
      <w:pPr>
        <w:spacing w:after="0" w:line="360" w:lineRule="atLeast"/>
        <w:ind w:left="1069"/>
        <w:jc w:val="both"/>
        <w:rPr>
          <w:rFonts w:ascii="David" w:hAnsi="David"/>
          <w:color w:val="080908"/>
          <w:rtl/>
        </w:rPr>
      </w:pPr>
      <w:r w:rsidRPr="00575015">
        <w:rPr>
          <w:rFonts w:ascii="David" w:hAnsi="David" w:hint="cs"/>
          <w:color w:val="080908"/>
          <w:rtl/>
        </w:rPr>
        <w:t>במקביל להליך הביקורת החשבונאית, יתאם המהנדס</w:t>
      </w:r>
      <w:r w:rsidR="00E37350" w:rsidRPr="00575015">
        <w:rPr>
          <w:rFonts w:ascii="David" w:hAnsi="David" w:hint="cs"/>
          <w:color w:val="080908"/>
          <w:rtl/>
        </w:rPr>
        <w:t xml:space="preserve"> מטעם נותן השירותים</w:t>
      </w:r>
      <w:r w:rsidRPr="00575015">
        <w:rPr>
          <w:rFonts w:ascii="David" w:hAnsi="David" w:hint="cs"/>
          <w:color w:val="080908"/>
          <w:rtl/>
        </w:rPr>
        <w:t xml:space="preserve"> פגישה</w:t>
      </w:r>
      <w:r w:rsidR="00822259" w:rsidRPr="00575015">
        <w:rPr>
          <w:rFonts w:ascii="David" w:hAnsi="David" w:hint="cs"/>
          <w:color w:val="080908"/>
          <w:rtl/>
        </w:rPr>
        <w:t xml:space="preserve"> עם החברה</w:t>
      </w:r>
      <w:r w:rsidRPr="00575015">
        <w:rPr>
          <w:rFonts w:ascii="David" w:hAnsi="David" w:hint="cs"/>
          <w:color w:val="080908"/>
          <w:rtl/>
        </w:rPr>
        <w:t xml:space="preserve"> באתר החברה המאושר בתוכנית ו</w:t>
      </w:r>
      <w:r w:rsidR="00822259" w:rsidRPr="00575015">
        <w:rPr>
          <w:rFonts w:ascii="David" w:hAnsi="David" w:hint="cs"/>
          <w:color w:val="080908"/>
          <w:rtl/>
        </w:rPr>
        <w:t xml:space="preserve">כן </w:t>
      </w:r>
      <w:r w:rsidRPr="00575015">
        <w:rPr>
          <w:rFonts w:ascii="David" w:hAnsi="David" w:hint="cs"/>
          <w:color w:val="080908"/>
          <w:rtl/>
        </w:rPr>
        <w:t>סיור שטח במתחם המפעל. במהלך הפגישה עם נציגי החברה המהנדס יקבל סקירה  על ההשקעות בחברה, עמיד</w:t>
      </w:r>
      <w:r w:rsidR="00822259" w:rsidRPr="00575015">
        <w:rPr>
          <w:rFonts w:ascii="David" w:hAnsi="David" w:hint="cs"/>
          <w:color w:val="080908"/>
          <w:rtl/>
        </w:rPr>
        <w:t>ת</w:t>
      </w:r>
      <w:r w:rsidRPr="00575015">
        <w:rPr>
          <w:rFonts w:ascii="David" w:hAnsi="David" w:hint="cs"/>
          <w:color w:val="080908"/>
          <w:rtl/>
        </w:rPr>
        <w:t xml:space="preserve">ה ביעדים, צפי לביצוע   ההשקעות בתכנית המאושרת, זיהוי קשיים ו/או שינויים מהתוכנית המאושרת, וכל מידע העשוי להשפיע על </w:t>
      </w:r>
      <w:r w:rsidR="00822259" w:rsidRPr="00575015">
        <w:rPr>
          <w:rFonts w:ascii="David" w:hAnsi="David" w:hint="cs"/>
          <w:color w:val="080908"/>
          <w:rtl/>
        </w:rPr>
        <w:t xml:space="preserve">ביצוע </w:t>
      </w:r>
      <w:r w:rsidRPr="00575015">
        <w:rPr>
          <w:rFonts w:ascii="David" w:hAnsi="David" w:hint="cs"/>
          <w:color w:val="080908"/>
          <w:rtl/>
        </w:rPr>
        <w:t>התוכנית המאושרת.</w:t>
      </w:r>
    </w:p>
    <w:p w14:paraId="6E867B86" w14:textId="77777777" w:rsidR="00856952" w:rsidRPr="00575015" w:rsidRDefault="00856952" w:rsidP="0016532D">
      <w:pPr>
        <w:pStyle w:val="affff3"/>
        <w:spacing w:line="360" w:lineRule="atLeast"/>
        <w:ind w:left="1076" w:right="0"/>
        <w:rPr>
          <w:rFonts w:ascii="David" w:hAnsi="David"/>
          <w:color w:val="080908"/>
          <w:szCs w:val="24"/>
        </w:rPr>
      </w:pPr>
      <w:r w:rsidRPr="00575015">
        <w:rPr>
          <w:rFonts w:ascii="David" w:hAnsi="David" w:hint="cs"/>
          <w:color w:val="080908"/>
          <w:szCs w:val="24"/>
          <w:rtl/>
        </w:rPr>
        <w:t xml:space="preserve">במהלך הסיור במפעל יסקור המהנדס את </w:t>
      </w:r>
      <w:r w:rsidRPr="00575015">
        <w:rPr>
          <w:rFonts w:ascii="David" w:hAnsi="David" w:hint="cs"/>
          <w:b/>
          <w:bCs/>
          <w:color w:val="080908"/>
          <w:szCs w:val="24"/>
          <w:u w:val="single"/>
          <w:rtl/>
        </w:rPr>
        <w:t>כלל</w:t>
      </w:r>
      <w:r w:rsidRPr="00575015">
        <w:rPr>
          <w:rFonts w:ascii="David" w:hAnsi="David" w:hint="cs"/>
          <w:color w:val="080908"/>
          <w:szCs w:val="24"/>
          <w:rtl/>
        </w:rPr>
        <w:t xml:space="preserve"> ההשקעות המדווחות ויוודא את הפרטים הבאים:</w:t>
      </w:r>
    </w:p>
    <w:p w14:paraId="383DC083" w14:textId="77777777" w:rsidR="00856952" w:rsidRPr="00575015" w:rsidRDefault="00856952" w:rsidP="00D74880">
      <w:pPr>
        <w:pStyle w:val="affff3"/>
        <w:numPr>
          <w:ilvl w:val="0"/>
          <w:numId w:val="40"/>
        </w:numPr>
        <w:tabs>
          <w:tab w:val="left" w:pos="708"/>
          <w:tab w:val="left" w:pos="992"/>
        </w:tabs>
        <w:spacing w:line="360" w:lineRule="atLeast"/>
        <w:ind w:left="1843"/>
        <w:rPr>
          <w:rFonts w:ascii="David" w:hAnsi="David"/>
          <w:color w:val="080908"/>
          <w:szCs w:val="24"/>
        </w:rPr>
      </w:pPr>
      <w:r w:rsidRPr="00575015">
        <w:rPr>
          <w:rFonts w:ascii="David" w:hAnsi="David" w:hint="cs"/>
          <w:color w:val="080908"/>
          <w:szCs w:val="24"/>
          <w:rtl/>
        </w:rPr>
        <w:t xml:space="preserve">התאמת השקעות המדווחות לסעיפים המאושרים בתוכנית. </w:t>
      </w:r>
    </w:p>
    <w:p w14:paraId="340F2CBE" w14:textId="77777777" w:rsidR="00856952" w:rsidRPr="00575015" w:rsidRDefault="00856952" w:rsidP="00D74880">
      <w:pPr>
        <w:pStyle w:val="affff3"/>
        <w:numPr>
          <w:ilvl w:val="0"/>
          <w:numId w:val="40"/>
        </w:numPr>
        <w:tabs>
          <w:tab w:val="left" w:pos="708"/>
          <w:tab w:val="left" w:pos="992"/>
        </w:tabs>
        <w:spacing w:line="360" w:lineRule="atLeast"/>
        <w:ind w:left="1843" w:right="0"/>
        <w:rPr>
          <w:rFonts w:ascii="David" w:hAnsi="David"/>
          <w:color w:val="080908"/>
          <w:szCs w:val="24"/>
        </w:rPr>
      </w:pPr>
      <w:r w:rsidRPr="00575015">
        <w:rPr>
          <w:rFonts w:ascii="David" w:hAnsi="David" w:hint="cs"/>
          <w:color w:val="080908"/>
          <w:szCs w:val="24"/>
          <w:rtl/>
        </w:rPr>
        <w:t>הימצאות ההשקעות המדווחות בשטח המפעל.</w:t>
      </w:r>
    </w:p>
    <w:p w14:paraId="453455FB" w14:textId="45D6B096" w:rsidR="00D02109" w:rsidRDefault="00856952" w:rsidP="00D74880">
      <w:pPr>
        <w:pStyle w:val="affff3"/>
        <w:numPr>
          <w:ilvl w:val="0"/>
          <w:numId w:val="40"/>
        </w:numPr>
        <w:tabs>
          <w:tab w:val="left" w:pos="708"/>
          <w:tab w:val="left" w:pos="992"/>
        </w:tabs>
        <w:spacing w:line="360" w:lineRule="atLeast"/>
        <w:ind w:left="1843" w:right="0"/>
        <w:rPr>
          <w:rFonts w:ascii="David" w:hAnsi="David"/>
          <w:color w:val="080908"/>
          <w:szCs w:val="24"/>
        </w:rPr>
      </w:pPr>
      <w:r w:rsidRPr="00575015">
        <w:rPr>
          <w:rFonts w:ascii="David" w:hAnsi="David" w:hint="cs"/>
          <w:color w:val="080908"/>
          <w:szCs w:val="24"/>
          <w:rtl/>
        </w:rPr>
        <w:t>סימון ההשקעות שנצפו במדבקה שאינה ניתנת להסרה לצורך זיהוי פריט זה כהשקעה מבוקרת.</w:t>
      </w:r>
    </w:p>
    <w:p w14:paraId="58413DBD" w14:textId="77777777" w:rsidR="00D02109" w:rsidRDefault="00D02109">
      <w:pPr>
        <w:bidi w:val="0"/>
        <w:rPr>
          <w:rFonts w:ascii="David" w:eastAsia="Times New Roman" w:hAnsi="David"/>
          <w:noProof/>
          <w:color w:val="080908"/>
          <w:sz w:val="24"/>
          <w:lang w:eastAsia="he-IL"/>
        </w:rPr>
      </w:pPr>
      <w:r>
        <w:rPr>
          <w:rFonts w:ascii="David" w:hAnsi="David"/>
          <w:color w:val="080908"/>
        </w:rPr>
        <w:br w:type="page"/>
      </w:r>
    </w:p>
    <w:p w14:paraId="78894987" w14:textId="77777777" w:rsidR="00B85844" w:rsidRDefault="00B85844" w:rsidP="00D02109">
      <w:pPr>
        <w:pStyle w:val="affff3"/>
        <w:tabs>
          <w:tab w:val="left" w:pos="708"/>
          <w:tab w:val="left" w:pos="992"/>
        </w:tabs>
        <w:spacing w:line="360" w:lineRule="atLeast"/>
        <w:ind w:left="1843" w:right="0"/>
        <w:rPr>
          <w:rFonts w:ascii="David" w:hAnsi="David"/>
          <w:color w:val="080908"/>
          <w:szCs w:val="24"/>
        </w:rPr>
      </w:pPr>
    </w:p>
    <w:p w14:paraId="03D359AD" w14:textId="36B1350C" w:rsidR="00856952" w:rsidRDefault="00856952" w:rsidP="00D74880">
      <w:pPr>
        <w:pStyle w:val="affff3"/>
        <w:numPr>
          <w:ilvl w:val="0"/>
          <w:numId w:val="40"/>
        </w:numPr>
        <w:tabs>
          <w:tab w:val="left" w:pos="708"/>
          <w:tab w:val="left" w:pos="992"/>
        </w:tabs>
        <w:spacing w:line="360" w:lineRule="atLeast"/>
        <w:ind w:left="1843" w:right="0"/>
        <w:rPr>
          <w:rFonts w:ascii="David" w:hAnsi="David"/>
          <w:color w:val="080908"/>
          <w:szCs w:val="24"/>
        </w:rPr>
      </w:pPr>
      <w:r w:rsidRPr="00575015">
        <w:rPr>
          <w:rFonts w:ascii="David" w:hAnsi="David" w:hint="cs"/>
          <w:color w:val="080908"/>
          <w:szCs w:val="24"/>
          <w:rtl/>
        </w:rPr>
        <w:t>לאחר ביקורת המהנדס</w:t>
      </w:r>
      <w:r w:rsidR="00822259" w:rsidRPr="00575015">
        <w:rPr>
          <w:rFonts w:ascii="David" w:hAnsi="David" w:hint="cs"/>
          <w:color w:val="080908"/>
          <w:szCs w:val="24"/>
          <w:rtl/>
        </w:rPr>
        <w:t>,</w:t>
      </w:r>
      <w:r w:rsidRPr="00575015">
        <w:rPr>
          <w:rFonts w:ascii="David" w:hAnsi="David" w:hint="cs"/>
          <w:color w:val="080908"/>
          <w:szCs w:val="24"/>
          <w:rtl/>
        </w:rPr>
        <w:t xml:space="preserve"> בה הוכרו השקעות מזכות לקבלת מענקים,</w:t>
      </w:r>
      <w:r w:rsidR="00841D1A" w:rsidRPr="00575015">
        <w:rPr>
          <w:rFonts w:ascii="David" w:hAnsi="David" w:hint="cs"/>
          <w:color w:val="080908"/>
          <w:szCs w:val="24"/>
          <w:rtl/>
        </w:rPr>
        <w:t xml:space="preserve"> </w:t>
      </w:r>
      <w:r w:rsidRPr="00575015">
        <w:rPr>
          <w:rFonts w:ascii="David" w:hAnsi="David" w:hint="cs"/>
          <w:color w:val="080908"/>
          <w:szCs w:val="24"/>
          <w:rtl/>
        </w:rPr>
        <w:t>על המהנדס לוודא הימצאות ההשקעות שדווחו והוכרו לצורך קבלת מענק</w:t>
      </w:r>
      <w:r w:rsidR="00841D1A" w:rsidRPr="00575015">
        <w:rPr>
          <w:rFonts w:ascii="David" w:hAnsi="David" w:hint="cs"/>
          <w:color w:val="080908"/>
          <w:szCs w:val="24"/>
          <w:rtl/>
        </w:rPr>
        <w:t>י</w:t>
      </w:r>
      <w:r w:rsidRPr="00575015">
        <w:rPr>
          <w:rFonts w:ascii="David" w:hAnsi="David" w:hint="cs"/>
          <w:color w:val="080908"/>
          <w:szCs w:val="24"/>
          <w:rtl/>
        </w:rPr>
        <w:t>ם כאמור לעיל, בשיעור של    33% לפחות מההשקעות המדווחות במצטבר  בכל ביקור במפעל כמתחייב בנוהל  (בניכוי ההשקעות המדווחות).</w:t>
      </w:r>
    </w:p>
    <w:p w14:paraId="474CDA29" w14:textId="77777777" w:rsidR="00B85844" w:rsidRPr="00575015" w:rsidRDefault="00B85844" w:rsidP="00B85844">
      <w:pPr>
        <w:pStyle w:val="affff3"/>
        <w:tabs>
          <w:tab w:val="left" w:pos="708"/>
          <w:tab w:val="left" w:pos="992"/>
        </w:tabs>
        <w:spacing w:line="360" w:lineRule="atLeast"/>
        <w:ind w:left="1843" w:right="0"/>
        <w:rPr>
          <w:rFonts w:ascii="David" w:hAnsi="David"/>
          <w:color w:val="080908"/>
          <w:szCs w:val="24"/>
          <w:rtl/>
        </w:rPr>
      </w:pPr>
    </w:p>
    <w:p w14:paraId="5E23ED01" w14:textId="77777777" w:rsidR="00856952" w:rsidRPr="00575015" w:rsidRDefault="00856952" w:rsidP="00575015">
      <w:pPr>
        <w:pStyle w:val="affff3"/>
        <w:tabs>
          <w:tab w:val="left" w:pos="708"/>
          <w:tab w:val="left" w:pos="992"/>
        </w:tabs>
        <w:spacing w:line="360" w:lineRule="atLeast"/>
        <w:ind w:left="1440" w:right="0"/>
        <w:rPr>
          <w:rFonts w:ascii="David" w:hAnsi="David"/>
          <w:color w:val="080908"/>
          <w:szCs w:val="24"/>
          <w:rtl/>
        </w:rPr>
      </w:pPr>
      <w:r w:rsidRPr="00575015">
        <w:rPr>
          <w:rFonts w:ascii="David" w:hAnsi="David" w:hint="cs"/>
          <w:color w:val="080908"/>
          <w:szCs w:val="24"/>
          <w:rtl/>
        </w:rPr>
        <w:t xml:space="preserve">ככל שמצא המהנדס התנהלות המעידה על קשיים בביצוע התכנית </w:t>
      </w:r>
      <w:r w:rsidR="00822259" w:rsidRPr="00575015">
        <w:rPr>
          <w:rFonts w:ascii="David" w:hAnsi="David" w:hint="cs"/>
          <w:color w:val="080908"/>
          <w:szCs w:val="24"/>
          <w:rtl/>
        </w:rPr>
        <w:t xml:space="preserve">יידרש  </w:t>
      </w:r>
      <w:r w:rsidRPr="00575015">
        <w:rPr>
          <w:rFonts w:ascii="David" w:hAnsi="David" w:hint="cs"/>
          <w:color w:val="080908"/>
          <w:szCs w:val="24"/>
          <w:rtl/>
        </w:rPr>
        <w:t>לדווח את מסקנותיו ב</w:t>
      </w:r>
      <w:r w:rsidR="00822259" w:rsidRPr="00575015">
        <w:rPr>
          <w:rFonts w:ascii="David" w:hAnsi="David" w:hint="cs"/>
          <w:color w:val="080908"/>
          <w:szCs w:val="24"/>
          <w:rtl/>
        </w:rPr>
        <w:t xml:space="preserve">אופן </w:t>
      </w:r>
      <w:r w:rsidRPr="00575015">
        <w:rPr>
          <w:rFonts w:ascii="David" w:hAnsi="David" w:hint="cs"/>
          <w:color w:val="080908"/>
          <w:szCs w:val="24"/>
          <w:rtl/>
        </w:rPr>
        <w:t>מיידי לרשות להשקעות, ו</w:t>
      </w:r>
      <w:r w:rsidR="00822259" w:rsidRPr="00575015">
        <w:rPr>
          <w:rFonts w:ascii="David" w:hAnsi="David" w:hint="cs"/>
          <w:color w:val="080908"/>
          <w:szCs w:val="24"/>
          <w:rtl/>
        </w:rPr>
        <w:t xml:space="preserve">כן </w:t>
      </w:r>
      <w:r w:rsidR="00841D1A" w:rsidRPr="00575015">
        <w:rPr>
          <w:rFonts w:ascii="David" w:hAnsi="David" w:hint="cs"/>
          <w:color w:val="080908"/>
          <w:szCs w:val="24"/>
          <w:rtl/>
        </w:rPr>
        <w:t xml:space="preserve">לציינם </w:t>
      </w:r>
      <w:r w:rsidRPr="00575015">
        <w:rPr>
          <w:rFonts w:ascii="David" w:hAnsi="David" w:hint="cs"/>
          <w:color w:val="080908"/>
          <w:szCs w:val="24"/>
          <w:rtl/>
        </w:rPr>
        <w:t xml:space="preserve">בדוח </w:t>
      </w:r>
      <w:r w:rsidR="00822259" w:rsidRPr="00575015">
        <w:rPr>
          <w:rFonts w:ascii="David" w:hAnsi="David" w:hint="cs"/>
          <w:color w:val="080908"/>
          <w:szCs w:val="24"/>
          <w:rtl/>
        </w:rPr>
        <w:t>הביקורת</w:t>
      </w:r>
      <w:r w:rsidR="00841D1A" w:rsidRPr="00575015">
        <w:rPr>
          <w:rFonts w:ascii="David" w:hAnsi="David" w:hint="cs"/>
          <w:color w:val="080908"/>
          <w:szCs w:val="24"/>
          <w:rtl/>
        </w:rPr>
        <w:t xml:space="preserve"> המוגש על ידו</w:t>
      </w:r>
      <w:r w:rsidRPr="00575015">
        <w:rPr>
          <w:rFonts w:ascii="David" w:hAnsi="David" w:hint="cs"/>
          <w:color w:val="080908"/>
          <w:szCs w:val="24"/>
          <w:rtl/>
        </w:rPr>
        <w:t>.</w:t>
      </w:r>
    </w:p>
    <w:p w14:paraId="2348312E" w14:textId="77777777" w:rsidR="00856546" w:rsidRPr="00575015" w:rsidRDefault="00856546" w:rsidP="00575015">
      <w:pPr>
        <w:pStyle w:val="affff3"/>
        <w:tabs>
          <w:tab w:val="left" w:pos="708"/>
          <w:tab w:val="left" w:pos="992"/>
        </w:tabs>
        <w:spacing w:line="360" w:lineRule="atLeast"/>
        <w:ind w:left="1440" w:right="0"/>
        <w:rPr>
          <w:rFonts w:ascii="David" w:hAnsi="David"/>
          <w:color w:val="080908"/>
          <w:szCs w:val="24"/>
          <w:rtl/>
        </w:rPr>
      </w:pPr>
    </w:p>
    <w:p w14:paraId="6DDC17B6" w14:textId="3EF43FF7" w:rsidR="00856546" w:rsidRPr="00D02109" w:rsidRDefault="00856546" w:rsidP="00D02109">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יידרש להשלים בדיקה זו  בפרק זמן שלא יעלה על 45 ימים מיום הדיווח. </w:t>
      </w:r>
    </w:p>
    <w:p w14:paraId="2F869A81" w14:textId="77777777" w:rsidR="00856952" w:rsidRPr="00575015" w:rsidRDefault="00856952" w:rsidP="00D74880">
      <w:pPr>
        <w:numPr>
          <w:ilvl w:val="0"/>
          <w:numId w:val="43"/>
        </w:numPr>
        <w:spacing w:after="0" w:line="360" w:lineRule="atLeast"/>
        <w:jc w:val="both"/>
        <w:rPr>
          <w:rFonts w:ascii="David" w:hAnsi="David"/>
          <w:b/>
          <w:bCs/>
          <w:color w:val="080908"/>
          <w:sz w:val="24"/>
          <w:u w:val="single"/>
        </w:rPr>
      </w:pPr>
      <w:r w:rsidRPr="00575015">
        <w:rPr>
          <w:rFonts w:ascii="David" w:hAnsi="David" w:hint="cs"/>
          <w:b/>
          <w:bCs/>
          <w:color w:val="080908"/>
          <w:sz w:val="24"/>
          <w:u w:val="single"/>
          <w:rtl/>
        </w:rPr>
        <w:t>ביקורת בעלי מומחיות</w:t>
      </w:r>
    </w:p>
    <w:p w14:paraId="59E2043A" w14:textId="77777777" w:rsidR="00841D1A" w:rsidRPr="00575015" w:rsidRDefault="00841D1A" w:rsidP="00B85844">
      <w:pPr>
        <w:spacing w:after="0" w:line="360" w:lineRule="atLeast"/>
        <w:ind w:left="1069"/>
        <w:jc w:val="both"/>
        <w:rPr>
          <w:rFonts w:ascii="David" w:hAnsi="David"/>
          <w:noProof/>
          <w:color w:val="080908"/>
          <w:sz w:val="24"/>
          <w:rtl/>
        </w:rPr>
      </w:pPr>
      <w:r w:rsidRPr="00575015">
        <w:rPr>
          <w:rFonts w:ascii="David" w:hAnsi="David"/>
          <w:noProof/>
          <w:color w:val="080908"/>
          <w:sz w:val="24"/>
          <w:rtl/>
        </w:rPr>
        <w:t>במקרים מיוחדים  בהם הבדיקה תחייב גם מומחיות בתחום טכנולוגי נוסף, או בתחום השמאות, ועפ"י דרישת המשרד, יידרש נותן השירותים להשלים את הבדיקה באמצעות מי שהינו בעל כישורים מתאימים לביצועה, לפי העניין.</w:t>
      </w:r>
    </w:p>
    <w:p w14:paraId="4EC91C35" w14:textId="77777777" w:rsidR="00841D1A" w:rsidRPr="00575015" w:rsidRDefault="00841D1A" w:rsidP="00B85844">
      <w:pPr>
        <w:spacing w:line="360" w:lineRule="atLeast"/>
        <w:ind w:left="1076"/>
        <w:jc w:val="both"/>
        <w:rPr>
          <w:rFonts w:ascii="David" w:hAnsi="David"/>
          <w:noProof/>
          <w:color w:val="080908"/>
          <w:sz w:val="24"/>
          <w:rtl/>
        </w:rPr>
      </w:pPr>
      <w:r w:rsidRPr="00575015">
        <w:rPr>
          <w:rFonts w:ascii="David" w:hAnsi="David"/>
          <w:noProof/>
          <w:color w:val="080908"/>
          <w:sz w:val="24"/>
          <w:rtl/>
        </w:rPr>
        <w:t xml:space="preserve">יובהר כי ככל שתידרש שחוות דעת מומחה כאמור לעיל, יידרש נותן השירותים לקבלה באמצעות מומחה שהינו בעל ניסיון של לפחות </w:t>
      </w:r>
      <w:r w:rsidR="00745C36" w:rsidRPr="00575015">
        <w:rPr>
          <w:rFonts w:ascii="David" w:hAnsi="David" w:hint="cs"/>
          <w:noProof/>
          <w:color w:val="080908"/>
          <w:sz w:val="24"/>
          <w:rtl/>
        </w:rPr>
        <w:t xml:space="preserve">5 שנים </w:t>
      </w:r>
      <w:r w:rsidRPr="00575015">
        <w:rPr>
          <w:rFonts w:ascii="David" w:hAnsi="David"/>
          <w:noProof/>
          <w:color w:val="080908"/>
          <w:sz w:val="24"/>
          <w:rtl/>
        </w:rPr>
        <w:t xml:space="preserve"> בתחום שבו נדרשת חוות הדעת. עמידת המומחה בתנאי האמור, תיבחן ע"י נציג הרשות כנגד הצגת קו"ח ו/או כל מסמך שיעיד על ניסיונו, ותאושר על ידו בכתב טרם מתן חוות הדעת.</w:t>
      </w:r>
    </w:p>
    <w:p w14:paraId="144BEFC1" w14:textId="77777777" w:rsidR="00856952" w:rsidRPr="00575015" w:rsidRDefault="00856952" w:rsidP="00D74880">
      <w:pPr>
        <w:numPr>
          <w:ilvl w:val="0"/>
          <w:numId w:val="42"/>
        </w:numPr>
        <w:spacing w:after="0" w:line="360" w:lineRule="atLeast"/>
        <w:jc w:val="both"/>
        <w:rPr>
          <w:rFonts w:ascii="David" w:hAnsi="David"/>
          <w:b/>
          <w:bCs/>
          <w:color w:val="080908"/>
          <w:sz w:val="24"/>
          <w:u w:val="single"/>
        </w:rPr>
      </w:pPr>
      <w:r w:rsidRPr="00575015">
        <w:rPr>
          <w:rFonts w:ascii="David" w:hAnsi="David" w:hint="cs"/>
          <w:b/>
          <w:bCs/>
          <w:color w:val="080908"/>
          <w:sz w:val="24"/>
          <w:u w:val="single"/>
          <w:rtl/>
        </w:rPr>
        <w:t xml:space="preserve">דוח ביקורת </w:t>
      </w:r>
    </w:p>
    <w:p w14:paraId="40397211" w14:textId="77777777" w:rsidR="00856952" w:rsidRPr="00575015" w:rsidRDefault="0085695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 xml:space="preserve">בסיום הביקורת </w:t>
      </w:r>
      <w:r w:rsidR="003E4F12" w:rsidRPr="00575015">
        <w:rPr>
          <w:rFonts w:ascii="David" w:hAnsi="David" w:hint="cs"/>
          <w:color w:val="080908"/>
          <w:szCs w:val="24"/>
          <w:rtl/>
        </w:rPr>
        <w:t xml:space="preserve">יעביר נותן השירותים </w:t>
      </w:r>
      <w:r w:rsidRPr="00575015">
        <w:rPr>
          <w:rFonts w:ascii="David" w:hAnsi="David" w:hint="cs"/>
          <w:color w:val="080908"/>
          <w:szCs w:val="24"/>
          <w:rtl/>
        </w:rPr>
        <w:t xml:space="preserve"> דוח ביקורת מפורט המשקף באופן נאות את התנהלות החברה בעמידתה ביעדי התכנית המאושרת לרבות ביצוע ההשקעות </w:t>
      </w:r>
      <w:r w:rsidR="0043667A" w:rsidRPr="00575015">
        <w:rPr>
          <w:rFonts w:ascii="David" w:hAnsi="David" w:hint="cs"/>
          <w:color w:val="080908"/>
          <w:szCs w:val="24"/>
          <w:rtl/>
        </w:rPr>
        <w:t>עבורם מבוקשת התמיכה</w:t>
      </w:r>
      <w:r w:rsidRPr="00575015">
        <w:rPr>
          <w:rFonts w:ascii="David" w:hAnsi="David" w:hint="cs"/>
          <w:color w:val="080908"/>
          <w:szCs w:val="24"/>
          <w:rtl/>
        </w:rPr>
        <w:t xml:space="preserve"> הן מבחינה חשבונאית והן מבחינה הנדסית. </w:t>
      </w:r>
    </w:p>
    <w:p w14:paraId="76D9BD6E" w14:textId="77777777" w:rsidR="00856952" w:rsidRPr="00575015" w:rsidRDefault="0085695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בדוח הביקורת יפרט הגוף את מתודולוגיית הביקורת, פירוט מסמכים נסקרים, מועד הפגישה במפעל החברה ומשתתפיה, התרשמות כללית מביצוע התכנית, סוגיות שהצריכו הפעלת שיקול דעת ושיקוליו והפניית תשומת לב לקשיים או לשינויים בתוכנית וכו'.</w:t>
      </w:r>
    </w:p>
    <w:p w14:paraId="1A451B33" w14:textId="77777777" w:rsidR="00856952" w:rsidRPr="00575015" w:rsidRDefault="0085695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דוח הביקורת יכלול התייחסות רו"ח לביקורת החשבונאית והתייחסות המהנדס לביקורת ההנדסית.</w:t>
      </w:r>
    </w:p>
    <w:p w14:paraId="68313F47" w14:textId="77777777" w:rsidR="00856952" w:rsidRPr="00575015" w:rsidRDefault="003E4F12" w:rsidP="00575015">
      <w:pPr>
        <w:pStyle w:val="affff3"/>
        <w:tabs>
          <w:tab w:val="left" w:pos="708"/>
          <w:tab w:val="left" w:pos="992"/>
        </w:tabs>
        <w:spacing w:line="360" w:lineRule="atLeast"/>
        <w:ind w:left="709" w:right="0"/>
        <w:rPr>
          <w:rFonts w:ascii="David" w:hAnsi="David"/>
          <w:color w:val="080908"/>
          <w:szCs w:val="24"/>
        </w:rPr>
      </w:pPr>
      <w:r w:rsidRPr="00575015">
        <w:rPr>
          <w:rFonts w:ascii="David" w:hAnsi="David" w:hint="cs"/>
          <w:color w:val="080908"/>
          <w:szCs w:val="24"/>
          <w:rtl/>
        </w:rPr>
        <w:t xml:space="preserve">נותן השירותים </w:t>
      </w:r>
      <w:r w:rsidR="00856952" w:rsidRPr="00575015">
        <w:rPr>
          <w:rFonts w:ascii="David" w:hAnsi="David" w:hint="cs"/>
          <w:color w:val="080908"/>
          <w:szCs w:val="24"/>
          <w:rtl/>
        </w:rPr>
        <w:t xml:space="preserve"> יחתום על הדוח בצירוף חתימת המהנדס בודק וגורם מומחה נוסף ככל שהופעל.</w:t>
      </w:r>
    </w:p>
    <w:p w14:paraId="44557922" w14:textId="4CCC2F22" w:rsidR="00B85844" w:rsidRDefault="003E4F1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 xml:space="preserve">נותן השירותים </w:t>
      </w:r>
      <w:r w:rsidR="00856952" w:rsidRPr="00575015">
        <w:rPr>
          <w:rFonts w:ascii="David" w:hAnsi="David" w:hint="cs"/>
          <w:color w:val="080908"/>
          <w:szCs w:val="24"/>
          <w:rtl/>
        </w:rPr>
        <w:t xml:space="preserve"> </w:t>
      </w:r>
      <w:r w:rsidRPr="00575015">
        <w:rPr>
          <w:rFonts w:ascii="David" w:hAnsi="David" w:hint="cs"/>
          <w:color w:val="080908"/>
          <w:szCs w:val="24"/>
          <w:rtl/>
        </w:rPr>
        <w:t>יידרש להגיש את דוח הביקורת המלא תוך פרק זמן של</w:t>
      </w:r>
      <w:r w:rsidR="00282FFF" w:rsidRPr="00575015">
        <w:rPr>
          <w:rFonts w:ascii="David" w:hAnsi="David" w:hint="cs"/>
          <w:color w:val="080908"/>
          <w:szCs w:val="24"/>
          <w:rtl/>
        </w:rPr>
        <w:t xml:space="preserve">א יעלה על </w:t>
      </w:r>
      <w:r w:rsidRPr="00575015">
        <w:rPr>
          <w:rFonts w:ascii="David" w:hAnsi="David" w:hint="cs"/>
          <w:color w:val="080908"/>
          <w:szCs w:val="24"/>
          <w:rtl/>
        </w:rPr>
        <w:t xml:space="preserve"> </w:t>
      </w:r>
      <w:r w:rsidR="00856952" w:rsidRPr="00575015">
        <w:rPr>
          <w:rFonts w:ascii="David" w:hAnsi="David" w:hint="cs"/>
          <w:color w:val="080908"/>
          <w:szCs w:val="24"/>
          <w:rtl/>
        </w:rPr>
        <w:t xml:space="preserve">45 ימי עסקים </w:t>
      </w:r>
      <w:r w:rsidRPr="00575015">
        <w:rPr>
          <w:rFonts w:ascii="David" w:hAnsi="David" w:hint="cs"/>
          <w:color w:val="080908"/>
          <w:szCs w:val="24"/>
          <w:rtl/>
        </w:rPr>
        <w:t>מיום</w:t>
      </w:r>
      <w:r w:rsidR="005C3BF3" w:rsidRPr="00575015">
        <w:rPr>
          <w:rFonts w:ascii="David" w:hAnsi="David" w:hint="cs"/>
          <w:color w:val="080908"/>
          <w:szCs w:val="24"/>
          <w:rtl/>
        </w:rPr>
        <w:t xml:space="preserve"> השלמת מלוא המסמכים ע"י החברה.</w:t>
      </w:r>
    </w:p>
    <w:p w14:paraId="0CBC8E3D" w14:textId="2395A3EE" w:rsidR="00D02109" w:rsidRDefault="00D02109" w:rsidP="00D02109">
      <w:pPr>
        <w:bidi w:val="0"/>
        <w:rPr>
          <w:rFonts w:ascii="David" w:hAnsi="David"/>
          <w:color w:val="080908"/>
          <w:sz w:val="24"/>
          <w:rtl/>
        </w:rPr>
      </w:pPr>
      <w:r>
        <w:rPr>
          <w:rFonts w:ascii="David" w:hAnsi="David"/>
          <w:color w:val="080908"/>
          <w:sz w:val="24"/>
          <w:rtl/>
        </w:rPr>
        <w:br w:type="page"/>
      </w:r>
    </w:p>
    <w:p w14:paraId="24044851" w14:textId="3B46AD04" w:rsidR="00142547" w:rsidRPr="00575015" w:rsidRDefault="00DB355D" w:rsidP="00575015">
      <w:pPr>
        <w:spacing w:after="0" w:line="360" w:lineRule="atLeast"/>
        <w:rPr>
          <w:rFonts w:ascii="David" w:hAnsi="David"/>
          <w:color w:val="080908"/>
          <w:sz w:val="24"/>
          <w:rtl/>
        </w:rPr>
      </w:pPr>
      <w:r w:rsidRPr="00575015">
        <w:rPr>
          <w:rFonts w:ascii="David" w:hAnsi="David" w:hint="cs"/>
          <w:color w:val="080908"/>
          <w:sz w:val="24"/>
          <w:rtl/>
        </w:rPr>
        <w:lastRenderedPageBreak/>
        <w:t>להלן פירוט השעות המקסימליות שיוקצו לכל סוגי הבדיקות הנדרשות</w:t>
      </w:r>
      <w:r w:rsidR="00EF30AF" w:rsidRPr="00575015">
        <w:rPr>
          <w:rFonts w:ascii="David" w:hAnsi="David" w:hint="cs"/>
          <w:color w:val="080908"/>
          <w:sz w:val="24"/>
          <w:rtl/>
        </w:rPr>
        <w:t xml:space="preserve"> בתוכניות המאושרות במסגרת החוק לעידוד השקעות הון </w:t>
      </w:r>
      <w:r w:rsidR="00040887" w:rsidRPr="00575015">
        <w:rPr>
          <w:rFonts w:ascii="David" w:hAnsi="David" w:hint="cs"/>
          <w:color w:val="080908"/>
          <w:sz w:val="24"/>
          <w:rtl/>
        </w:rPr>
        <w:t xml:space="preserve">. </w:t>
      </w:r>
    </w:p>
    <w:p w14:paraId="53572111" w14:textId="70B13B44" w:rsidR="00EF30AF" w:rsidRDefault="00142547" w:rsidP="00575015">
      <w:pPr>
        <w:spacing w:after="0" w:line="360" w:lineRule="atLeast"/>
        <w:rPr>
          <w:rFonts w:ascii="David" w:hAnsi="David"/>
          <w:color w:val="080908"/>
          <w:sz w:val="24"/>
          <w:rtl/>
        </w:rPr>
      </w:pPr>
      <w:r w:rsidRPr="00575015">
        <w:rPr>
          <w:rFonts w:ascii="David" w:hAnsi="David" w:hint="cs"/>
          <w:color w:val="080908"/>
          <w:sz w:val="24"/>
          <w:rtl/>
        </w:rPr>
        <w:t xml:space="preserve">יובהר כי </w:t>
      </w:r>
      <w:r w:rsidR="00EF30AF" w:rsidRPr="00575015">
        <w:rPr>
          <w:rFonts w:ascii="David" w:hAnsi="David" w:hint="cs"/>
          <w:color w:val="080908"/>
          <w:sz w:val="24"/>
          <w:rtl/>
        </w:rPr>
        <w:t>בתוכניות המאושרות שלא במסגרת החוק לעידוד השקעות הון</w:t>
      </w:r>
      <w:r w:rsidR="00254C63" w:rsidRPr="00575015">
        <w:rPr>
          <w:rFonts w:ascii="David" w:hAnsi="David" w:hint="cs"/>
          <w:color w:val="080908"/>
          <w:sz w:val="24"/>
          <w:rtl/>
        </w:rPr>
        <w:t>,</w:t>
      </w:r>
      <w:r w:rsidR="00EF30AF" w:rsidRPr="00575015">
        <w:rPr>
          <w:rFonts w:ascii="David" w:hAnsi="David" w:hint="cs"/>
          <w:color w:val="080908"/>
          <w:sz w:val="24"/>
          <w:rtl/>
        </w:rPr>
        <w:t xml:space="preserve"> השעות המקסימליות שיוקצו הינ</w:t>
      </w:r>
      <w:r w:rsidR="00040887" w:rsidRPr="00575015">
        <w:rPr>
          <w:rFonts w:ascii="David" w:hAnsi="David" w:hint="cs"/>
          <w:color w:val="080908"/>
          <w:sz w:val="24"/>
          <w:rtl/>
        </w:rPr>
        <w:t>ן</w:t>
      </w:r>
      <w:r w:rsidR="00EF30AF" w:rsidRPr="00575015">
        <w:rPr>
          <w:rFonts w:ascii="David" w:hAnsi="David" w:hint="cs"/>
          <w:color w:val="080908"/>
          <w:sz w:val="24"/>
          <w:rtl/>
        </w:rPr>
        <w:t xml:space="preserve"> מחצית מהשעות</w:t>
      </w:r>
      <w:r w:rsidRPr="00575015">
        <w:rPr>
          <w:rFonts w:ascii="David" w:hAnsi="David" w:hint="cs"/>
          <w:color w:val="080908"/>
          <w:sz w:val="24"/>
          <w:rtl/>
        </w:rPr>
        <w:t xml:space="preserve"> המפורטות </w:t>
      </w:r>
      <w:r w:rsidR="00EF30AF" w:rsidRPr="00575015">
        <w:rPr>
          <w:rFonts w:ascii="David" w:hAnsi="David" w:hint="cs"/>
          <w:color w:val="080908"/>
          <w:sz w:val="24"/>
          <w:rtl/>
        </w:rPr>
        <w:t>להלן</w:t>
      </w:r>
      <w:r w:rsidR="00040887" w:rsidRPr="00575015">
        <w:rPr>
          <w:rFonts w:ascii="David" w:hAnsi="David" w:hint="cs"/>
          <w:color w:val="080908"/>
          <w:sz w:val="24"/>
          <w:rtl/>
        </w:rPr>
        <w:t>:</w:t>
      </w:r>
    </w:p>
    <w:p w14:paraId="5A3B950A" w14:textId="77777777" w:rsidR="00B85844" w:rsidRPr="00575015" w:rsidRDefault="00B85844" w:rsidP="00575015">
      <w:pPr>
        <w:spacing w:after="0" w:line="360" w:lineRule="atLeast"/>
        <w:rPr>
          <w:rFonts w:ascii="David" w:hAnsi="David"/>
          <w:color w:val="080908"/>
          <w:sz w:val="24"/>
          <w:rtl/>
        </w:rPr>
      </w:pPr>
    </w:p>
    <w:tbl>
      <w:tblPr>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065"/>
        <w:gridCol w:w="2069"/>
        <w:gridCol w:w="2076"/>
        <w:gridCol w:w="2086"/>
      </w:tblGrid>
      <w:tr w:rsidR="00006210" w:rsidRPr="00575015" w14:paraId="3D66E363" w14:textId="77777777" w:rsidTr="00B85844">
        <w:trPr>
          <w:tblHeader/>
          <w:jc w:val="center"/>
        </w:trPr>
        <w:tc>
          <w:tcPr>
            <w:tcW w:w="2065" w:type="dxa"/>
            <w:shd w:val="clear" w:color="auto" w:fill="auto"/>
          </w:tcPr>
          <w:p w14:paraId="509C7A9E"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תחום הבדיקה</w:t>
            </w:r>
          </w:p>
        </w:tc>
        <w:tc>
          <w:tcPr>
            <w:tcW w:w="2069" w:type="dxa"/>
            <w:shd w:val="clear" w:color="auto" w:fill="auto"/>
          </w:tcPr>
          <w:p w14:paraId="1E18D964"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סוג הבדיקה</w:t>
            </w:r>
          </w:p>
        </w:tc>
        <w:tc>
          <w:tcPr>
            <w:tcW w:w="2076" w:type="dxa"/>
            <w:shd w:val="clear" w:color="auto" w:fill="auto"/>
          </w:tcPr>
          <w:p w14:paraId="3A588A93" w14:textId="77777777" w:rsidR="00040887" w:rsidRPr="00575015" w:rsidRDefault="00785EB9"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מס' שעות הבדיקה </w:t>
            </w:r>
            <w:r w:rsidR="00040887" w:rsidRPr="00575015">
              <w:rPr>
                <w:rFonts w:ascii="David" w:eastAsia="Times New Roman" w:hAnsi="David" w:hint="cs"/>
                <w:b/>
                <w:bCs/>
                <w:color w:val="080908"/>
                <w:sz w:val="24"/>
                <w:rtl/>
              </w:rPr>
              <w:t xml:space="preserve">          </w:t>
            </w:r>
          </w:p>
          <w:p w14:paraId="71C8FA8C"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המקסימלי</w:t>
            </w:r>
          </w:p>
        </w:tc>
        <w:tc>
          <w:tcPr>
            <w:tcW w:w="2086" w:type="dxa"/>
            <w:shd w:val="clear" w:color="auto" w:fill="auto"/>
          </w:tcPr>
          <w:p w14:paraId="4640C232"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הערות</w:t>
            </w:r>
          </w:p>
        </w:tc>
      </w:tr>
      <w:tr w:rsidR="00006210" w:rsidRPr="00575015" w14:paraId="7401AA3D" w14:textId="77777777" w:rsidTr="00575015">
        <w:trPr>
          <w:jc w:val="center"/>
        </w:trPr>
        <w:tc>
          <w:tcPr>
            <w:tcW w:w="2065" w:type="dxa"/>
            <w:shd w:val="clear" w:color="auto" w:fill="auto"/>
          </w:tcPr>
          <w:p w14:paraId="2F2E2408" w14:textId="77777777" w:rsidR="00785EB9" w:rsidRPr="00575015" w:rsidRDefault="00785EB9" w:rsidP="00575015">
            <w:pPr>
              <w:spacing w:after="0" w:line="360" w:lineRule="atLeast"/>
              <w:jc w:val="center"/>
              <w:rPr>
                <w:rFonts w:ascii="David" w:eastAsia="Times New Roman" w:hAnsi="David"/>
                <w:color w:val="080908"/>
                <w:sz w:val="24"/>
                <w:rtl/>
              </w:rPr>
            </w:pPr>
          </w:p>
        </w:tc>
        <w:tc>
          <w:tcPr>
            <w:tcW w:w="2069" w:type="dxa"/>
            <w:shd w:val="clear" w:color="auto" w:fill="auto"/>
          </w:tcPr>
          <w:p w14:paraId="1829234C" w14:textId="77777777" w:rsidR="00785EB9" w:rsidRPr="00575015" w:rsidRDefault="00CB121D"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בדיקת בקשות לתשלום מענקים</w:t>
            </w:r>
          </w:p>
        </w:tc>
        <w:tc>
          <w:tcPr>
            <w:tcW w:w="2076" w:type="dxa"/>
            <w:shd w:val="clear" w:color="auto" w:fill="auto"/>
          </w:tcPr>
          <w:p w14:paraId="7D3BCCA8" w14:textId="77777777" w:rsidR="00785EB9" w:rsidRPr="00575015" w:rsidRDefault="00254C63"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105</w:t>
            </w:r>
          </w:p>
        </w:tc>
        <w:tc>
          <w:tcPr>
            <w:tcW w:w="2086" w:type="dxa"/>
            <w:shd w:val="clear" w:color="auto" w:fill="auto"/>
          </w:tcPr>
          <w:p w14:paraId="7A27561E" w14:textId="77777777" w:rsidR="00785EB9" w:rsidRPr="00575015" w:rsidRDefault="00CB121D"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הבדיקה כוללת את כל הנדרש בהתאם לנוהל גופים מלווים , והתשלום</w:t>
            </w:r>
            <w:r w:rsidR="00DB3202" w:rsidRPr="00575015">
              <w:rPr>
                <w:rFonts w:ascii="David" w:eastAsia="Times New Roman" w:hAnsi="David" w:hint="cs"/>
                <w:color w:val="080908"/>
                <w:sz w:val="24"/>
                <w:rtl/>
              </w:rPr>
              <w:t xml:space="preserve"> לנותן השירותים  יבוצע </w:t>
            </w:r>
            <w:r w:rsidRPr="00575015">
              <w:rPr>
                <w:rFonts w:ascii="David" w:eastAsia="Times New Roman" w:hAnsi="David" w:hint="cs"/>
                <w:color w:val="080908"/>
                <w:sz w:val="24"/>
                <w:rtl/>
              </w:rPr>
              <w:t xml:space="preserve">בהתאם לחלק היחסי של </w:t>
            </w:r>
            <w:r w:rsidR="00FA79B7" w:rsidRPr="00575015">
              <w:rPr>
                <w:rFonts w:ascii="David" w:eastAsia="Times New Roman" w:hAnsi="David" w:hint="cs"/>
                <w:color w:val="080908"/>
                <w:sz w:val="24"/>
                <w:rtl/>
              </w:rPr>
              <w:t>ההשקעות המדווחות בתוכנית ביחס לסה"כ הה</w:t>
            </w:r>
            <w:r w:rsidR="005671EB" w:rsidRPr="00575015">
              <w:rPr>
                <w:rFonts w:ascii="David" w:eastAsia="Times New Roman" w:hAnsi="David" w:hint="cs"/>
                <w:color w:val="080908"/>
                <w:sz w:val="24"/>
                <w:rtl/>
              </w:rPr>
              <w:t>שקע</w:t>
            </w:r>
            <w:r w:rsidR="00FA79B7" w:rsidRPr="00575015">
              <w:rPr>
                <w:rFonts w:ascii="David" w:eastAsia="Times New Roman" w:hAnsi="David" w:hint="cs"/>
                <w:color w:val="080908"/>
                <w:sz w:val="24"/>
                <w:rtl/>
              </w:rPr>
              <w:t>ה המאושרת בתכנית</w:t>
            </w:r>
            <w:r w:rsidRPr="00575015">
              <w:rPr>
                <w:rFonts w:ascii="David" w:eastAsia="Times New Roman" w:hAnsi="David" w:hint="cs"/>
                <w:color w:val="080908"/>
                <w:sz w:val="24"/>
                <w:rtl/>
              </w:rPr>
              <w:t xml:space="preserve">. </w:t>
            </w:r>
            <w:r w:rsidR="00006210" w:rsidRPr="00575015">
              <w:rPr>
                <w:rFonts w:ascii="David" w:eastAsia="Times New Roman" w:hAnsi="David" w:hint="cs"/>
                <w:color w:val="080908"/>
                <w:sz w:val="24"/>
                <w:rtl/>
              </w:rPr>
              <w:t xml:space="preserve">(לדוגמא: </w:t>
            </w:r>
            <w:r w:rsidR="003E37B4" w:rsidRPr="00575015">
              <w:rPr>
                <w:rFonts w:ascii="David" w:eastAsia="Times New Roman" w:hAnsi="David" w:hint="cs"/>
                <w:color w:val="080908"/>
                <w:sz w:val="24"/>
                <w:rtl/>
              </w:rPr>
              <w:t>בבדיקת 20% מהשקעות מדווחות בתוכנית</w:t>
            </w:r>
            <w:r w:rsidRPr="00575015">
              <w:rPr>
                <w:rFonts w:ascii="David" w:eastAsia="Times New Roman" w:hAnsi="David" w:hint="cs"/>
                <w:color w:val="080908"/>
                <w:sz w:val="24"/>
                <w:rtl/>
              </w:rPr>
              <w:t xml:space="preserve"> ישולמו 20% מסה"כ השעות </w:t>
            </w:r>
            <w:r w:rsidR="00006210" w:rsidRPr="00575015">
              <w:rPr>
                <w:rFonts w:ascii="David" w:eastAsia="Times New Roman" w:hAnsi="David" w:hint="cs"/>
                <w:color w:val="080908"/>
                <w:sz w:val="24"/>
                <w:rtl/>
              </w:rPr>
              <w:t xml:space="preserve">שאושרו </w:t>
            </w:r>
            <w:r w:rsidRPr="00575015">
              <w:rPr>
                <w:rFonts w:ascii="David" w:eastAsia="Times New Roman" w:hAnsi="David" w:hint="cs"/>
                <w:color w:val="080908"/>
                <w:sz w:val="24"/>
                <w:rtl/>
              </w:rPr>
              <w:t>בהזמנה</w:t>
            </w:r>
            <w:r w:rsidR="00006210" w:rsidRPr="00575015">
              <w:rPr>
                <w:rFonts w:ascii="David" w:eastAsia="Times New Roman" w:hAnsi="David" w:hint="cs"/>
                <w:color w:val="080908"/>
                <w:sz w:val="24"/>
                <w:rtl/>
              </w:rPr>
              <w:t>)</w:t>
            </w:r>
            <w:r w:rsidRPr="00575015">
              <w:rPr>
                <w:rFonts w:ascii="David" w:eastAsia="Times New Roman" w:hAnsi="David" w:hint="cs"/>
                <w:color w:val="080908"/>
                <w:sz w:val="24"/>
                <w:rtl/>
              </w:rPr>
              <w:t>.</w:t>
            </w:r>
          </w:p>
          <w:p w14:paraId="521FBE4C" w14:textId="77777777" w:rsidR="00745C36" w:rsidRPr="00575015" w:rsidRDefault="00745C36" w:rsidP="00575015">
            <w:pPr>
              <w:pStyle w:val="af1"/>
              <w:spacing w:line="360" w:lineRule="atLeast"/>
              <w:rPr>
                <w:rFonts w:ascii="David" w:eastAsia="Times New Roman" w:hAnsi="David"/>
                <w:color w:val="080908"/>
                <w:sz w:val="24"/>
                <w:szCs w:val="24"/>
                <w:rtl/>
              </w:rPr>
            </w:pPr>
            <w:r w:rsidRPr="00575015">
              <w:rPr>
                <w:rFonts w:ascii="David" w:eastAsia="Times New Roman" w:hAnsi="David" w:hint="cs"/>
                <w:color w:val="080908"/>
                <w:sz w:val="24"/>
                <w:szCs w:val="24"/>
                <w:rtl/>
              </w:rPr>
              <w:t>ככל שהחברה תבצע / תדווח על חלק יחסי מהתוכנית נותן השירותים יקבל חלק יחסי מהשעות המוגדרות</w:t>
            </w:r>
            <w:r w:rsidR="00DB3202" w:rsidRPr="00575015">
              <w:rPr>
                <w:rFonts w:ascii="David" w:eastAsia="Times New Roman" w:hAnsi="David" w:hint="cs"/>
                <w:color w:val="080908"/>
                <w:sz w:val="24"/>
                <w:szCs w:val="24"/>
                <w:rtl/>
              </w:rPr>
              <w:t xml:space="preserve"> בהתאמה</w:t>
            </w:r>
            <w:r w:rsidR="00142547" w:rsidRPr="00575015">
              <w:rPr>
                <w:rFonts w:ascii="David" w:eastAsia="Times New Roman" w:hAnsi="David" w:hint="cs"/>
                <w:color w:val="080908"/>
                <w:sz w:val="24"/>
                <w:szCs w:val="24"/>
                <w:rtl/>
              </w:rPr>
              <w:t>.</w:t>
            </w:r>
            <w:r w:rsidRPr="00575015">
              <w:rPr>
                <w:rFonts w:ascii="David" w:eastAsia="Times New Roman" w:hAnsi="David" w:hint="cs"/>
                <w:color w:val="080908"/>
                <w:sz w:val="24"/>
                <w:szCs w:val="24"/>
                <w:rtl/>
              </w:rPr>
              <w:t xml:space="preserve"> </w:t>
            </w:r>
          </w:p>
          <w:p w14:paraId="26D45E20" w14:textId="77777777" w:rsidR="00745C36" w:rsidRPr="00575015" w:rsidRDefault="00745C36" w:rsidP="00575015">
            <w:pPr>
              <w:pStyle w:val="af1"/>
              <w:spacing w:line="360" w:lineRule="atLeast"/>
              <w:rPr>
                <w:rFonts w:ascii="David" w:eastAsia="Times New Roman" w:hAnsi="David"/>
                <w:color w:val="080908"/>
                <w:sz w:val="24"/>
                <w:szCs w:val="24"/>
              </w:rPr>
            </w:pPr>
            <w:r w:rsidRPr="00575015">
              <w:rPr>
                <w:rFonts w:ascii="David" w:eastAsia="Times New Roman" w:hAnsi="David" w:hint="cs"/>
                <w:color w:val="080908"/>
                <w:sz w:val="24"/>
                <w:szCs w:val="24"/>
                <w:rtl/>
              </w:rPr>
              <w:t xml:space="preserve">ככל שהחברה תדווח השקעות מעבר לסה"כ ההשקעות </w:t>
            </w:r>
            <w:r w:rsidR="00DB3202" w:rsidRPr="00575015">
              <w:rPr>
                <w:rFonts w:ascii="David" w:eastAsia="Times New Roman" w:hAnsi="David" w:hint="cs"/>
                <w:color w:val="080908"/>
                <w:sz w:val="24"/>
                <w:szCs w:val="24"/>
                <w:rtl/>
              </w:rPr>
              <w:t>המאושרות,</w:t>
            </w:r>
            <w:r w:rsidRPr="00575015">
              <w:rPr>
                <w:rFonts w:ascii="David" w:eastAsia="Times New Roman" w:hAnsi="David" w:hint="cs"/>
                <w:color w:val="080908"/>
                <w:sz w:val="24"/>
                <w:szCs w:val="24"/>
                <w:rtl/>
              </w:rPr>
              <w:t xml:space="preserve"> לא ישולמו שעות נוספות מעבר ל 105 שעות.</w:t>
            </w:r>
          </w:p>
          <w:p w14:paraId="3C2BB669" w14:textId="77777777" w:rsidR="00745C36" w:rsidRPr="00575015" w:rsidRDefault="00745C36" w:rsidP="00575015">
            <w:pPr>
              <w:spacing w:after="0" w:line="360" w:lineRule="atLeast"/>
              <w:jc w:val="center"/>
              <w:rPr>
                <w:rFonts w:ascii="David" w:eastAsia="Times New Roman" w:hAnsi="David"/>
                <w:color w:val="080908"/>
                <w:sz w:val="24"/>
                <w:rtl/>
              </w:rPr>
            </w:pPr>
          </w:p>
        </w:tc>
      </w:tr>
      <w:tr w:rsidR="00006210" w:rsidRPr="00575015" w14:paraId="7EBD1580" w14:textId="77777777" w:rsidTr="00575015">
        <w:trPr>
          <w:jc w:val="center"/>
        </w:trPr>
        <w:tc>
          <w:tcPr>
            <w:tcW w:w="2065" w:type="dxa"/>
            <w:shd w:val="clear" w:color="auto" w:fill="auto"/>
          </w:tcPr>
          <w:p w14:paraId="7EECED07" w14:textId="77777777" w:rsidR="00785EB9" w:rsidRPr="00575015" w:rsidRDefault="00E17903"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lastRenderedPageBreak/>
              <w:t>בדיקה</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הדורשת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מומחיות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בתחום</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טכנולוגי</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אחר או שמאות</w:t>
            </w:r>
          </w:p>
        </w:tc>
        <w:tc>
          <w:tcPr>
            <w:tcW w:w="2069" w:type="dxa"/>
            <w:shd w:val="clear" w:color="auto" w:fill="auto"/>
          </w:tcPr>
          <w:p w14:paraId="624E23F2" w14:textId="77777777" w:rsidR="00785EB9" w:rsidRPr="00575015" w:rsidRDefault="00785EB9" w:rsidP="00575015">
            <w:pPr>
              <w:spacing w:after="0" w:line="360" w:lineRule="atLeast"/>
              <w:jc w:val="center"/>
              <w:rPr>
                <w:rFonts w:ascii="David" w:eastAsia="Times New Roman" w:hAnsi="David"/>
                <w:color w:val="080908"/>
                <w:sz w:val="24"/>
                <w:rtl/>
              </w:rPr>
            </w:pPr>
          </w:p>
        </w:tc>
        <w:tc>
          <w:tcPr>
            <w:tcW w:w="2076" w:type="dxa"/>
            <w:shd w:val="clear" w:color="auto" w:fill="auto"/>
          </w:tcPr>
          <w:p w14:paraId="6AC5E53C" w14:textId="77777777" w:rsidR="00785EB9" w:rsidRPr="00575015" w:rsidRDefault="00CB121D"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השעות יוגדרו </w:t>
            </w:r>
            <w:r w:rsidR="00006210" w:rsidRPr="00575015">
              <w:rPr>
                <w:rFonts w:ascii="David" w:eastAsia="Times New Roman" w:hAnsi="David" w:hint="cs"/>
                <w:color w:val="080908"/>
                <w:sz w:val="24"/>
                <w:rtl/>
              </w:rPr>
              <w:t xml:space="preserve">ע"י הרשות להשקעות </w:t>
            </w:r>
            <w:r w:rsidRPr="00575015">
              <w:rPr>
                <w:rFonts w:ascii="David" w:eastAsia="Times New Roman" w:hAnsi="David" w:hint="cs"/>
                <w:color w:val="080908"/>
                <w:sz w:val="24"/>
                <w:rtl/>
              </w:rPr>
              <w:t xml:space="preserve">בהתאם להיקף ההשקעות </w:t>
            </w:r>
            <w:r w:rsidR="00E17903" w:rsidRPr="00575015">
              <w:rPr>
                <w:rFonts w:ascii="David" w:eastAsia="Times New Roman" w:hAnsi="David" w:hint="cs"/>
                <w:color w:val="080908"/>
                <w:sz w:val="24"/>
                <w:rtl/>
              </w:rPr>
              <w:t>הנדרשות לביצוע העבודה</w:t>
            </w:r>
          </w:p>
        </w:tc>
        <w:tc>
          <w:tcPr>
            <w:tcW w:w="2086" w:type="dxa"/>
            <w:shd w:val="clear" w:color="auto" w:fill="auto"/>
          </w:tcPr>
          <w:p w14:paraId="44F82555" w14:textId="77777777" w:rsidR="00785EB9" w:rsidRPr="00575015" w:rsidRDefault="00DB3202"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המשרד ישלם לנותן השירותים עם הגשת דוח הבדיקה הסופי  </w:t>
            </w:r>
          </w:p>
        </w:tc>
      </w:tr>
      <w:tr w:rsidR="00006210" w:rsidRPr="00575015" w14:paraId="4163C1E7" w14:textId="77777777" w:rsidTr="00575015">
        <w:trPr>
          <w:jc w:val="center"/>
        </w:trPr>
        <w:tc>
          <w:tcPr>
            <w:tcW w:w="2065" w:type="dxa"/>
            <w:shd w:val="clear" w:color="auto" w:fill="auto"/>
          </w:tcPr>
          <w:p w14:paraId="36EED7B8" w14:textId="77777777" w:rsidR="00785EB9" w:rsidRPr="00575015" w:rsidRDefault="00785EB9" w:rsidP="00575015">
            <w:pPr>
              <w:spacing w:after="0" w:line="360" w:lineRule="atLeast"/>
              <w:jc w:val="center"/>
              <w:rPr>
                <w:rFonts w:ascii="David" w:eastAsia="Times New Roman" w:hAnsi="David"/>
                <w:b/>
                <w:bCs/>
                <w:color w:val="080908"/>
                <w:sz w:val="24"/>
                <w:rtl/>
              </w:rPr>
            </w:pPr>
            <w:r w:rsidRPr="00575015">
              <w:rPr>
                <w:rFonts w:ascii="David" w:eastAsia="Times New Roman" w:hAnsi="David" w:hint="cs"/>
                <w:b/>
                <w:bCs/>
                <w:color w:val="080908"/>
                <w:sz w:val="24"/>
                <w:rtl/>
              </w:rPr>
              <w:t xml:space="preserve">בדיקה כלכלית </w:t>
            </w:r>
          </w:p>
        </w:tc>
        <w:tc>
          <w:tcPr>
            <w:tcW w:w="2069" w:type="dxa"/>
            <w:shd w:val="clear" w:color="auto" w:fill="auto"/>
          </w:tcPr>
          <w:p w14:paraId="03D69061" w14:textId="77777777" w:rsidR="00785EB9" w:rsidRPr="00575015" w:rsidRDefault="00785EB9"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בדיקה כלכלית  </w:t>
            </w:r>
          </w:p>
        </w:tc>
        <w:tc>
          <w:tcPr>
            <w:tcW w:w="2076" w:type="dxa"/>
            <w:shd w:val="clear" w:color="auto" w:fill="auto"/>
          </w:tcPr>
          <w:p w14:paraId="596D873E" w14:textId="77777777" w:rsidR="00785EB9" w:rsidRPr="00575015" w:rsidRDefault="00952120"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ככל שתידרש בדיקה כלכלית במהלך הביקורת, היקף השעות</w:t>
            </w:r>
            <w:r w:rsidR="00BD3752" w:rsidRPr="00575015">
              <w:rPr>
                <w:rFonts w:ascii="David" w:eastAsia="Times New Roman" w:hAnsi="David" w:hint="cs"/>
                <w:color w:val="080908"/>
                <w:sz w:val="24"/>
                <w:rtl/>
              </w:rPr>
              <w:t xml:space="preserve">  </w:t>
            </w:r>
            <w:r w:rsidRPr="00575015">
              <w:rPr>
                <w:rFonts w:ascii="David" w:eastAsia="Times New Roman" w:hAnsi="David" w:hint="cs"/>
                <w:color w:val="080908"/>
                <w:sz w:val="24"/>
                <w:rtl/>
              </w:rPr>
              <w:t>יקבע ע"י הרשות להשקעות</w:t>
            </w:r>
            <w:r w:rsidR="00BD3752" w:rsidRPr="00575015">
              <w:rPr>
                <w:rFonts w:ascii="David" w:eastAsia="Times New Roman" w:hAnsi="David" w:hint="cs"/>
                <w:color w:val="080908"/>
                <w:sz w:val="24"/>
                <w:rtl/>
              </w:rPr>
              <w:t xml:space="preserve">  </w:t>
            </w:r>
          </w:p>
        </w:tc>
        <w:tc>
          <w:tcPr>
            <w:tcW w:w="2086" w:type="dxa"/>
            <w:shd w:val="clear" w:color="auto" w:fill="auto"/>
          </w:tcPr>
          <w:p w14:paraId="59EA4398" w14:textId="77777777" w:rsidR="00DB3202" w:rsidRPr="00575015" w:rsidRDefault="00DB3202" w:rsidP="00575015">
            <w:pPr>
              <w:spacing w:after="0" w:line="360" w:lineRule="atLeast"/>
              <w:jc w:val="center"/>
              <w:rPr>
                <w:rFonts w:ascii="David" w:eastAsia="Times New Roman" w:hAnsi="David"/>
                <w:color w:val="080908"/>
                <w:sz w:val="24"/>
                <w:rtl/>
              </w:rPr>
            </w:pPr>
            <w:r w:rsidRPr="00575015">
              <w:rPr>
                <w:rFonts w:ascii="David" w:eastAsia="Times New Roman" w:hAnsi="David"/>
                <w:color w:val="080908"/>
                <w:sz w:val="24"/>
                <w:rtl/>
              </w:rPr>
              <w:t>המשרד ישלם לנותן השירותים עם הגשת דוח הבדיקה הסופי</w:t>
            </w:r>
          </w:p>
          <w:p w14:paraId="0B2FF18B" w14:textId="77777777" w:rsidR="00DB3202" w:rsidRPr="00575015" w:rsidRDefault="00DB3202" w:rsidP="00575015">
            <w:pPr>
              <w:spacing w:after="0" w:line="360" w:lineRule="atLeast"/>
              <w:jc w:val="center"/>
              <w:rPr>
                <w:rFonts w:ascii="David" w:eastAsia="Times New Roman" w:hAnsi="David"/>
                <w:color w:val="080908"/>
                <w:sz w:val="24"/>
                <w:rtl/>
              </w:rPr>
            </w:pPr>
          </w:p>
          <w:p w14:paraId="4952145F" w14:textId="77777777" w:rsidR="00DB3202" w:rsidRPr="00575015" w:rsidRDefault="00DB3202" w:rsidP="00575015">
            <w:pPr>
              <w:spacing w:after="0" w:line="360" w:lineRule="atLeast"/>
              <w:jc w:val="center"/>
              <w:rPr>
                <w:rFonts w:ascii="David" w:eastAsia="Times New Roman" w:hAnsi="David"/>
                <w:color w:val="080908"/>
                <w:sz w:val="24"/>
                <w:rtl/>
              </w:rPr>
            </w:pPr>
          </w:p>
          <w:p w14:paraId="6CE46729" w14:textId="77777777" w:rsidR="00785EB9" w:rsidRPr="00575015" w:rsidRDefault="00785EB9"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בדיקות העמידה של המבקש בתנאי התוכנית</w:t>
            </w:r>
          </w:p>
          <w:p w14:paraId="11568A41" w14:textId="77777777" w:rsidR="00785EB9" w:rsidRPr="00575015" w:rsidRDefault="00785EB9" w:rsidP="00575015">
            <w:pPr>
              <w:spacing w:after="0" w:line="360" w:lineRule="atLeast"/>
              <w:jc w:val="center"/>
              <w:rPr>
                <w:rFonts w:ascii="David" w:eastAsia="Times New Roman" w:hAnsi="David"/>
                <w:color w:val="080908"/>
                <w:sz w:val="24"/>
                <w:rtl/>
              </w:rPr>
            </w:pPr>
          </w:p>
          <w:p w14:paraId="4002AAEB" w14:textId="77777777" w:rsidR="00785EB9" w:rsidRPr="00575015" w:rsidRDefault="00785EB9"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רמת מורכבות הבדיקה תקבע עפ"י שקול דעתו הבלעדי של נציג המשרד</w:t>
            </w:r>
          </w:p>
        </w:tc>
      </w:tr>
    </w:tbl>
    <w:p w14:paraId="2B128E2A" w14:textId="77777777" w:rsidR="00040887" w:rsidRPr="00575015" w:rsidRDefault="00040887" w:rsidP="00575015">
      <w:pPr>
        <w:spacing w:after="0" w:line="360" w:lineRule="atLeast"/>
        <w:rPr>
          <w:rFonts w:ascii="David" w:hAnsi="David"/>
          <w:color w:val="080908"/>
          <w:sz w:val="24"/>
          <w:rtl/>
        </w:rPr>
      </w:pPr>
    </w:p>
    <w:p w14:paraId="01E4B388" w14:textId="77777777" w:rsidR="00DB355D" w:rsidRPr="00575015" w:rsidRDefault="00040887" w:rsidP="00575015">
      <w:pPr>
        <w:spacing w:after="0" w:line="360" w:lineRule="atLeast"/>
        <w:rPr>
          <w:rFonts w:ascii="David" w:hAnsi="David"/>
          <w:color w:val="080908"/>
          <w:sz w:val="24"/>
          <w:rtl/>
        </w:rPr>
      </w:pPr>
      <w:r w:rsidRPr="00575015">
        <w:rPr>
          <w:rFonts w:ascii="David" w:hAnsi="David"/>
          <w:color w:val="080908"/>
          <w:sz w:val="24"/>
          <w:rtl/>
        </w:rPr>
        <w:t>יובהר כי התשלום לנותן השירותים יבוצע עפ"י ביצוע השעות בפועל ולא יותר ממספר השעות המקסימלי שהוקצה לבדיקה.</w:t>
      </w:r>
    </w:p>
    <w:p w14:paraId="3DC82CD1" w14:textId="77777777" w:rsidR="00DE0B3E" w:rsidRPr="00575015" w:rsidRDefault="00DE0B3E" w:rsidP="00575015">
      <w:pPr>
        <w:spacing w:after="0" w:line="360" w:lineRule="atLeast"/>
        <w:rPr>
          <w:rFonts w:ascii="David" w:hAnsi="David"/>
          <w:color w:val="080908"/>
          <w:sz w:val="24"/>
          <w:rtl/>
        </w:rPr>
      </w:pPr>
      <w:r w:rsidRPr="00575015">
        <w:rPr>
          <w:rFonts w:ascii="David" w:hAnsi="David" w:hint="cs"/>
          <w:color w:val="080908"/>
          <w:sz w:val="24"/>
          <w:rtl/>
        </w:rPr>
        <w:t>במקרים חריגים בלבד, לרשות תהיה הזכות הבלעדית לאשר תוספת שעות מעבר לשעות המקסימליות המפורטות לעיל וזאת מראש ובכתב.</w:t>
      </w:r>
    </w:p>
    <w:p w14:paraId="3B25D552" w14:textId="77777777" w:rsidR="00E1606D" w:rsidRPr="00575015" w:rsidRDefault="00E1606D" w:rsidP="00575015">
      <w:pPr>
        <w:spacing w:after="0" w:line="360" w:lineRule="atLeast"/>
        <w:rPr>
          <w:rFonts w:ascii="David" w:hAnsi="David"/>
          <w:color w:val="080908"/>
          <w:sz w:val="24"/>
          <w:rtl/>
        </w:rPr>
      </w:pPr>
    </w:p>
    <w:p w14:paraId="264FDD9D" w14:textId="77777777" w:rsidR="00DC6458" w:rsidRPr="00575015" w:rsidRDefault="00DC6458" w:rsidP="00575015">
      <w:pPr>
        <w:spacing w:after="0" w:line="360" w:lineRule="atLeast"/>
        <w:rPr>
          <w:rFonts w:ascii="David" w:hAnsi="David"/>
          <w:color w:val="080908"/>
          <w:sz w:val="24"/>
          <w:rtl/>
        </w:rPr>
      </w:pPr>
    </w:p>
    <w:p w14:paraId="60F59D22" w14:textId="7B374863" w:rsidR="00DC6458" w:rsidRPr="00575015" w:rsidRDefault="00F07659" w:rsidP="00D74880">
      <w:pPr>
        <w:pStyle w:val="a8"/>
        <w:numPr>
          <w:ilvl w:val="0"/>
          <w:numId w:val="42"/>
        </w:numPr>
        <w:spacing w:after="0" w:line="360" w:lineRule="atLeast"/>
        <w:rPr>
          <w:rFonts w:ascii="David" w:hAnsi="David"/>
          <w:color w:val="080908"/>
          <w:sz w:val="24"/>
        </w:rPr>
      </w:pPr>
      <w:r w:rsidRPr="00575015">
        <w:rPr>
          <w:rFonts w:ascii="David" w:hAnsi="David" w:hint="cs"/>
          <w:color w:val="080908"/>
          <w:sz w:val="24"/>
          <w:rtl/>
        </w:rPr>
        <w:t>דוח אישור הנדסי לדוגמה</w:t>
      </w:r>
      <w:r w:rsidR="008E35BD">
        <w:rPr>
          <w:rFonts w:ascii="David" w:hAnsi="David" w:hint="cs"/>
          <w:color w:val="080908"/>
          <w:sz w:val="24"/>
          <w:rtl/>
        </w:rPr>
        <w:t>:</w:t>
      </w:r>
    </w:p>
    <w:p w14:paraId="499A1E08" w14:textId="1F68B981" w:rsidR="004C3F79" w:rsidRPr="00575015" w:rsidRDefault="004C3F79" w:rsidP="00575015">
      <w:pPr>
        <w:bidi w:val="0"/>
        <w:spacing w:line="360" w:lineRule="atLeast"/>
        <w:rPr>
          <w:rFonts w:ascii="David" w:hAnsi="David"/>
          <w:noProof/>
          <w:color w:val="080908"/>
          <w:sz w:val="24"/>
        </w:rPr>
      </w:pPr>
      <w:r w:rsidRPr="00575015">
        <w:rPr>
          <w:rFonts w:ascii="David" w:hAnsi="David"/>
          <w:noProof/>
          <w:color w:val="080908"/>
          <w:sz w:val="24"/>
        </w:rPr>
        <w:br w:type="page"/>
      </w:r>
      <w:r w:rsidR="008E35BD" w:rsidRPr="00575015">
        <w:rPr>
          <w:rFonts w:ascii="David" w:hAnsi="David"/>
          <w:noProof/>
          <w:color w:val="080908"/>
          <w:sz w:val="24"/>
          <w:rtl/>
        </w:rPr>
        <w:lastRenderedPageBreak/>
        <w:drawing>
          <wp:inline distT="0" distB="0" distL="0" distR="0" wp14:anchorId="0FA13CAB" wp14:editId="055DD168">
            <wp:extent cx="5274310" cy="6878320"/>
            <wp:effectExtent l="0" t="0" r="254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6878320"/>
                    </a:xfrm>
                    <a:prstGeom prst="rect">
                      <a:avLst/>
                    </a:prstGeom>
                  </pic:spPr>
                </pic:pic>
              </a:graphicData>
            </a:graphic>
          </wp:inline>
        </w:drawing>
      </w:r>
    </w:p>
    <w:p w14:paraId="387EFC56" w14:textId="0C9BB420" w:rsidR="00DC6458" w:rsidRPr="00575015" w:rsidRDefault="004C3F79" w:rsidP="00575015">
      <w:pPr>
        <w:spacing w:after="0" w:line="360" w:lineRule="atLeast"/>
        <w:rPr>
          <w:rFonts w:ascii="David" w:hAnsi="David"/>
          <w:color w:val="080908"/>
          <w:sz w:val="24"/>
          <w:rtl/>
        </w:rPr>
      </w:pPr>
      <w:r w:rsidRPr="00575015">
        <w:rPr>
          <w:rFonts w:ascii="David" w:hAnsi="David"/>
          <w:noProof/>
          <w:color w:val="080908"/>
          <w:sz w:val="24"/>
          <w:rtl/>
        </w:rPr>
        <w:lastRenderedPageBreak/>
        <w:drawing>
          <wp:inline distT="0" distB="0" distL="0" distR="0" wp14:anchorId="402AFD47" wp14:editId="4C436EF3">
            <wp:extent cx="5274310" cy="5003165"/>
            <wp:effectExtent l="0" t="0" r="2540" b="698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5003165"/>
                    </a:xfrm>
                    <a:prstGeom prst="rect">
                      <a:avLst/>
                    </a:prstGeom>
                  </pic:spPr>
                </pic:pic>
              </a:graphicData>
            </a:graphic>
          </wp:inline>
        </w:drawing>
      </w:r>
    </w:p>
    <w:p w14:paraId="7AA34A80" w14:textId="77777777" w:rsidR="00DC6458" w:rsidRPr="00575015" w:rsidRDefault="00DC6458" w:rsidP="00575015">
      <w:pPr>
        <w:spacing w:after="0" w:line="360" w:lineRule="atLeast"/>
        <w:rPr>
          <w:rFonts w:ascii="David" w:hAnsi="David"/>
          <w:color w:val="080908"/>
          <w:sz w:val="24"/>
          <w:rtl/>
        </w:rPr>
      </w:pPr>
    </w:p>
    <w:p w14:paraId="656E19D7" w14:textId="77777777" w:rsidR="00DC6458" w:rsidRPr="00575015" w:rsidRDefault="00DC6458" w:rsidP="00575015">
      <w:pPr>
        <w:spacing w:after="0" w:line="360" w:lineRule="atLeast"/>
        <w:rPr>
          <w:rFonts w:ascii="David" w:hAnsi="David"/>
          <w:color w:val="080908"/>
          <w:sz w:val="24"/>
          <w:rtl/>
        </w:rPr>
      </w:pPr>
    </w:p>
    <w:p w14:paraId="4BE24B5C" w14:textId="77777777" w:rsidR="00745C36" w:rsidRPr="00575015" w:rsidRDefault="00745C36" w:rsidP="00575015">
      <w:pPr>
        <w:spacing w:after="0" w:line="360" w:lineRule="atLeast"/>
        <w:rPr>
          <w:rFonts w:ascii="David" w:hAnsi="David"/>
          <w:color w:val="080908"/>
          <w:sz w:val="24"/>
          <w:rtl/>
        </w:rPr>
      </w:pPr>
    </w:p>
    <w:p w14:paraId="4371E4BC" w14:textId="77777777" w:rsidR="00745C36" w:rsidRPr="00575015" w:rsidRDefault="00745C36" w:rsidP="00575015">
      <w:pPr>
        <w:spacing w:after="0" w:line="360" w:lineRule="atLeast"/>
        <w:rPr>
          <w:rFonts w:ascii="David" w:hAnsi="David"/>
          <w:color w:val="080908"/>
          <w:sz w:val="24"/>
          <w:rtl/>
        </w:rPr>
      </w:pPr>
    </w:p>
    <w:p w14:paraId="0360D1BF" w14:textId="77777777" w:rsidR="00745C36" w:rsidRPr="00575015" w:rsidRDefault="00745C36" w:rsidP="00575015">
      <w:pPr>
        <w:spacing w:after="0" w:line="360" w:lineRule="atLeast"/>
        <w:rPr>
          <w:rFonts w:ascii="David" w:hAnsi="David"/>
          <w:color w:val="080908"/>
          <w:sz w:val="24"/>
          <w:rtl/>
        </w:rPr>
      </w:pPr>
    </w:p>
    <w:p w14:paraId="345B50DF" w14:textId="77777777" w:rsidR="00745C36" w:rsidRPr="00575015" w:rsidRDefault="00745C36" w:rsidP="00575015">
      <w:pPr>
        <w:spacing w:after="0" w:line="360" w:lineRule="atLeast"/>
        <w:rPr>
          <w:rFonts w:ascii="David" w:hAnsi="David"/>
          <w:color w:val="080908"/>
          <w:sz w:val="24"/>
          <w:rtl/>
        </w:rPr>
      </w:pPr>
    </w:p>
    <w:p w14:paraId="2E3A559A" w14:textId="77777777" w:rsidR="00745C36" w:rsidRPr="00575015" w:rsidRDefault="00745C36" w:rsidP="00575015">
      <w:pPr>
        <w:spacing w:after="0" w:line="360" w:lineRule="atLeast"/>
        <w:rPr>
          <w:rFonts w:ascii="David" w:hAnsi="David"/>
          <w:color w:val="080908"/>
          <w:sz w:val="24"/>
          <w:rtl/>
        </w:rPr>
      </w:pPr>
    </w:p>
    <w:p w14:paraId="0EF2BF94" w14:textId="77777777" w:rsidR="00745C36" w:rsidRPr="00575015" w:rsidRDefault="00745C36" w:rsidP="00575015">
      <w:pPr>
        <w:spacing w:after="0" w:line="360" w:lineRule="atLeast"/>
        <w:rPr>
          <w:rFonts w:ascii="David" w:hAnsi="David"/>
          <w:color w:val="080908"/>
          <w:sz w:val="24"/>
          <w:rtl/>
        </w:rPr>
      </w:pPr>
    </w:p>
    <w:p w14:paraId="11AC40F3" w14:textId="77777777" w:rsidR="00745C36" w:rsidRPr="00575015" w:rsidRDefault="00745C36" w:rsidP="00575015">
      <w:pPr>
        <w:spacing w:after="0" w:line="360" w:lineRule="atLeast"/>
        <w:rPr>
          <w:rFonts w:ascii="David" w:hAnsi="David"/>
          <w:color w:val="080908"/>
          <w:sz w:val="24"/>
          <w:rtl/>
        </w:rPr>
      </w:pPr>
    </w:p>
    <w:p w14:paraId="184455E3" w14:textId="77777777" w:rsidR="00F07659" w:rsidRPr="00575015" w:rsidRDefault="00F07659" w:rsidP="00575015">
      <w:pPr>
        <w:spacing w:after="0" w:line="360" w:lineRule="atLeast"/>
        <w:rPr>
          <w:rFonts w:ascii="David" w:hAnsi="David"/>
          <w:color w:val="080908"/>
          <w:sz w:val="24"/>
          <w:rtl/>
        </w:rPr>
      </w:pPr>
    </w:p>
    <w:p w14:paraId="109FB45E" w14:textId="77777777" w:rsidR="00DC6458" w:rsidRPr="00575015" w:rsidRDefault="00DC6458" w:rsidP="00575015">
      <w:pPr>
        <w:spacing w:after="0" w:line="360" w:lineRule="atLeast"/>
        <w:rPr>
          <w:rFonts w:ascii="David" w:hAnsi="David"/>
          <w:color w:val="080908"/>
          <w:sz w:val="24"/>
          <w:rtl/>
        </w:rPr>
      </w:pPr>
    </w:p>
    <w:p w14:paraId="59D737E3" w14:textId="77777777" w:rsidR="00DC6458" w:rsidRPr="00575015" w:rsidRDefault="00DC6458" w:rsidP="00575015">
      <w:pPr>
        <w:spacing w:after="0" w:line="360" w:lineRule="atLeast"/>
        <w:rPr>
          <w:rFonts w:ascii="David" w:hAnsi="David"/>
          <w:color w:val="080908"/>
          <w:sz w:val="24"/>
          <w:rtl/>
        </w:rPr>
      </w:pPr>
    </w:p>
    <w:p w14:paraId="1689F3F7" w14:textId="7F584143" w:rsidR="00DC6458" w:rsidRPr="00575015" w:rsidRDefault="00DC6458" w:rsidP="00575015">
      <w:pPr>
        <w:bidi w:val="0"/>
        <w:spacing w:line="360" w:lineRule="atLeast"/>
        <w:rPr>
          <w:rFonts w:ascii="David" w:hAnsi="David"/>
          <w:b/>
          <w:bCs/>
          <w:color w:val="080908"/>
          <w:sz w:val="24"/>
          <w:u w:val="single"/>
        </w:rPr>
      </w:pPr>
    </w:p>
    <w:sectPr w:rsidR="00DC6458" w:rsidRPr="00575015" w:rsidSect="00B70B94">
      <w:headerReference w:type="default" r:id="rId38"/>
      <w:footerReference w:type="default" r:id="rId3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75ED9" w14:textId="77777777" w:rsidR="00CA1781" w:rsidRDefault="00CA1781" w:rsidP="00575015">
      <w:pPr>
        <w:spacing w:after="0" w:line="360" w:lineRule="atLeast"/>
      </w:pPr>
      <w:r>
        <w:separator/>
      </w:r>
    </w:p>
  </w:endnote>
  <w:endnote w:type="continuationSeparator" w:id="0">
    <w:p w14:paraId="3564FC4F" w14:textId="77777777" w:rsidR="00CA1781" w:rsidRDefault="00CA1781" w:rsidP="00575015">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altName w:val="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39436499"/>
      <w:docPartObj>
        <w:docPartGallery w:val="Page Numbers (Bottom of Page)"/>
        <w:docPartUnique/>
      </w:docPartObj>
    </w:sdtPr>
    <w:sdtContent>
      <w:p w14:paraId="1A503A2A" w14:textId="07AF72BE" w:rsidR="00CA1781" w:rsidRDefault="00CA1781" w:rsidP="00575015">
        <w:pPr>
          <w:pStyle w:val="af9"/>
          <w:spacing w:line="360" w:lineRule="atLeast"/>
          <w:jc w:val="center"/>
        </w:pPr>
        <w:r>
          <w:fldChar w:fldCharType="begin"/>
        </w:r>
        <w:r>
          <w:instrText>PAGE   \* MERGEFORMAT</w:instrText>
        </w:r>
        <w:r>
          <w:fldChar w:fldCharType="separate"/>
        </w:r>
        <w:r w:rsidRPr="007E79F8">
          <w:rPr>
            <w:noProof/>
            <w:rtl/>
            <w:lang w:val="he-IL"/>
          </w:rPr>
          <w:t>42</w:t>
        </w:r>
        <w:r>
          <w:fldChar w:fldCharType="end"/>
        </w:r>
      </w:p>
    </w:sdtContent>
  </w:sdt>
  <w:p w14:paraId="12D40D71" w14:textId="77777777" w:rsidR="00CA1781" w:rsidRDefault="00CA1781" w:rsidP="00575015">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42704782"/>
      <w:docPartObj>
        <w:docPartGallery w:val="Page Numbers (Bottom of Page)"/>
        <w:docPartUnique/>
      </w:docPartObj>
    </w:sdtPr>
    <w:sdtContent>
      <w:p w14:paraId="450E7CBE" w14:textId="3AFE2430" w:rsidR="00CA1781" w:rsidRDefault="00CA1781" w:rsidP="00575015">
        <w:pPr>
          <w:pStyle w:val="af9"/>
          <w:spacing w:line="360" w:lineRule="atLeast"/>
          <w:jc w:val="center"/>
        </w:pPr>
        <w:r>
          <w:fldChar w:fldCharType="begin"/>
        </w:r>
        <w:r>
          <w:instrText>PAGE   \* MERGEFORMAT</w:instrText>
        </w:r>
        <w:r>
          <w:fldChar w:fldCharType="separate"/>
        </w:r>
        <w:r w:rsidRPr="007E79F8">
          <w:rPr>
            <w:noProof/>
            <w:rtl/>
            <w:lang w:val="he-IL"/>
          </w:rPr>
          <w:t>65</w:t>
        </w:r>
        <w:r>
          <w:fldChar w:fldCharType="end"/>
        </w:r>
      </w:p>
    </w:sdtContent>
  </w:sdt>
  <w:p w14:paraId="57D45E0A" w14:textId="438E55DD" w:rsidR="00CA1781" w:rsidRDefault="00CA1781" w:rsidP="009C7946">
    <w:pPr>
      <w:pStyle w:val="af9"/>
      <w:spacing w:line="360" w:lineRule="atLeast"/>
      <w:jc w:val="right"/>
    </w:pPr>
    <w:r>
      <w:rPr>
        <w:rFonts w:hint="cs"/>
        <w:rtl/>
      </w:rPr>
      <w:t>חתימת נותן השירותים בראשי תיבות:____________________________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65998304"/>
      <w:docPartObj>
        <w:docPartGallery w:val="Page Numbers (Bottom of Page)"/>
        <w:docPartUnique/>
      </w:docPartObj>
    </w:sdtPr>
    <w:sdtContent>
      <w:p w14:paraId="4A06E17D" w14:textId="13F53EC8" w:rsidR="00CA1781" w:rsidRDefault="00CA1781" w:rsidP="00575015">
        <w:pPr>
          <w:pStyle w:val="af9"/>
          <w:spacing w:line="360" w:lineRule="atLeast"/>
          <w:jc w:val="center"/>
        </w:pPr>
        <w:r>
          <w:fldChar w:fldCharType="begin"/>
        </w:r>
        <w:r>
          <w:instrText>PAGE   \* MERGEFORMAT</w:instrText>
        </w:r>
        <w:r>
          <w:fldChar w:fldCharType="separate"/>
        </w:r>
        <w:r w:rsidRPr="007E79F8">
          <w:rPr>
            <w:noProof/>
            <w:rtl/>
            <w:lang w:val="he-IL"/>
          </w:rPr>
          <w:t>77</w:t>
        </w:r>
        <w:r>
          <w:fldChar w:fldCharType="end"/>
        </w:r>
      </w:p>
    </w:sdtContent>
  </w:sdt>
  <w:p w14:paraId="05054B96" w14:textId="37315E6F" w:rsidR="00CA1781" w:rsidRDefault="00CA1781" w:rsidP="009C7946">
    <w:pPr>
      <w:pStyle w:val="af9"/>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AD11C" w14:textId="77777777" w:rsidR="00CA1781" w:rsidRDefault="00CA1781" w:rsidP="00575015">
      <w:pPr>
        <w:spacing w:after="0" w:line="360" w:lineRule="atLeast"/>
      </w:pPr>
      <w:r>
        <w:separator/>
      </w:r>
    </w:p>
  </w:footnote>
  <w:footnote w:type="continuationSeparator" w:id="0">
    <w:p w14:paraId="532AF0B5" w14:textId="77777777" w:rsidR="00CA1781" w:rsidRDefault="00CA1781" w:rsidP="00575015">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A494B" w14:textId="77777777" w:rsidR="00CA1781" w:rsidRDefault="00CA1781">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3B85B0F"/>
    <w:multiLevelType w:val="hybridMultilevel"/>
    <w:tmpl w:val="274868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D6340"/>
    <w:multiLevelType w:val="hybridMultilevel"/>
    <w:tmpl w:val="C0D8D68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 w15:restartNumberingAfterBreak="0">
    <w:nsid w:val="0CBD6064"/>
    <w:multiLevelType w:val="multilevel"/>
    <w:tmpl w:val="C0203EC8"/>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rPr>
        <w:b/>
        <w:bCs/>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7" w15:restartNumberingAfterBreak="0">
    <w:nsid w:val="13D211F2"/>
    <w:multiLevelType w:val="hybridMultilevel"/>
    <w:tmpl w:val="BAB8941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9"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270452"/>
    <w:multiLevelType w:val="hybridMultilevel"/>
    <w:tmpl w:val="03624832"/>
    <w:lvl w:ilvl="0" w:tplc="99C8139C">
      <w:start w:val="1"/>
      <w:numFmt w:val="hebrew1"/>
      <w:lvlText w:val="%1."/>
      <w:lvlJc w:val="center"/>
      <w:pPr>
        <w:ind w:left="1944" w:hanging="360"/>
      </w:pPr>
      <w:rPr>
        <w:rFonts w:hint="default"/>
      </w:rPr>
    </w:lvl>
    <w:lvl w:ilvl="1" w:tplc="F6001016">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1"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2" w15:restartNumberingAfterBreak="0">
    <w:nsid w:val="23610A70"/>
    <w:multiLevelType w:val="hybridMultilevel"/>
    <w:tmpl w:val="5DDAF6B8"/>
    <w:lvl w:ilvl="0" w:tplc="0F4A0976">
      <w:start w:val="2"/>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4" w15:restartNumberingAfterBreak="0">
    <w:nsid w:val="27FA6828"/>
    <w:multiLevelType w:val="hybridMultilevel"/>
    <w:tmpl w:val="3DC4FFA6"/>
    <w:lvl w:ilvl="0" w:tplc="260E5C02">
      <w:start w:val="1"/>
      <w:numFmt w:val="hebrew1"/>
      <w:lvlText w:val="%1."/>
      <w:lvlJc w:val="left"/>
      <w:pPr>
        <w:ind w:left="1069" w:hanging="360"/>
      </w:pPr>
      <w:rPr>
        <w:rFonts w:hint="default"/>
        <w:b/>
        <w:bCs/>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C075E1"/>
    <w:multiLevelType w:val="hybridMultilevel"/>
    <w:tmpl w:val="342E16F4"/>
    <w:lvl w:ilvl="0" w:tplc="26747306">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7" w15:restartNumberingAfterBreak="0">
    <w:nsid w:val="29DE5DD6"/>
    <w:multiLevelType w:val="hybridMultilevel"/>
    <w:tmpl w:val="F0826C8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4417A3"/>
    <w:multiLevelType w:val="hybridMultilevel"/>
    <w:tmpl w:val="00E6C236"/>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20"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781E45"/>
    <w:multiLevelType w:val="hybridMultilevel"/>
    <w:tmpl w:val="051089DA"/>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2" w15:restartNumberingAfterBreak="0">
    <w:nsid w:val="34DB7A5A"/>
    <w:multiLevelType w:val="hybridMultilevel"/>
    <w:tmpl w:val="231A25DC"/>
    <w:lvl w:ilvl="0" w:tplc="04090001">
      <w:start w:val="1"/>
      <w:numFmt w:val="bullet"/>
      <w:lvlText w:val=""/>
      <w:lvlJc w:val="left"/>
      <w:pPr>
        <w:ind w:left="2137" w:hanging="360"/>
      </w:pPr>
      <w:rPr>
        <w:rFonts w:ascii="Symbol" w:hAnsi="Symbol" w:hint="default"/>
      </w:rPr>
    </w:lvl>
    <w:lvl w:ilvl="1" w:tplc="04090003" w:tentative="1">
      <w:start w:val="1"/>
      <w:numFmt w:val="bullet"/>
      <w:lvlText w:val="o"/>
      <w:lvlJc w:val="left"/>
      <w:pPr>
        <w:ind w:left="2857" w:hanging="360"/>
      </w:pPr>
      <w:rPr>
        <w:rFonts w:ascii="Courier New" w:hAnsi="Courier New" w:cs="Courier New" w:hint="default"/>
      </w:rPr>
    </w:lvl>
    <w:lvl w:ilvl="2" w:tplc="04090005" w:tentative="1">
      <w:start w:val="1"/>
      <w:numFmt w:val="bullet"/>
      <w:lvlText w:val=""/>
      <w:lvlJc w:val="left"/>
      <w:pPr>
        <w:ind w:left="3577" w:hanging="360"/>
      </w:pPr>
      <w:rPr>
        <w:rFonts w:ascii="Wingdings" w:hAnsi="Wingdings" w:hint="default"/>
      </w:rPr>
    </w:lvl>
    <w:lvl w:ilvl="3" w:tplc="0409000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cs="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cs="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23" w15:restartNumberingAfterBreak="0">
    <w:nsid w:val="371A0CB3"/>
    <w:multiLevelType w:val="multilevel"/>
    <w:tmpl w:val="CBF0305A"/>
    <w:lvl w:ilvl="0">
      <w:start w:val="7"/>
      <w:numFmt w:val="decimal"/>
      <w:lvlText w:val="%1"/>
      <w:lvlJc w:val="left"/>
      <w:pPr>
        <w:ind w:left="435" w:hanging="435"/>
      </w:pPr>
      <w:rPr>
        <w:rFonts w:hint="default"/>
      </w:rPr>
    </w:lvl>
    <w:lvl w:ilvl="1">
      <w:start w:val="6"/>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75E58E1"/>
    <w:multiLevelType w:val="multilevel"/>
    <w:tmpl w:val="D1E279C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37655F24"/>
    <w:multiLevelType w:val="hybridMultilevel"/>
    <w:tmpl w:val="37D446E2"/>
    <w:lvl w:ilvl="0" w:tplc="A8F673CA">
      <w:start w:val="1"/>
      <w:numFmt w:val="decimal"/>
      <w:lvlText w:val="(%1)."/>
      <w:lvlJc w:val="left"/>
      <w:pPr>
        <w:ind w:left="720" w:hanging="360"/>
      </w:pPr>
      <w:rPr>
        <w:rFonts w:hint="default"/>
        <w:color w:val="auto"/>
        <w:lang w:bidi="he-IL"/>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9"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1453F9"/>
    <w:multiLevelType w:val="hybridMultilevel"/>
    <w:tmpl w:val="A1221CFA"/>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EE000C30">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D074BA8"/>
    <w:multiLevelType w:val="hybridMultilevel"/>
    <w:tmpl w:val="E49E3ED4"/>
    <w:lvl w:ilvl="0" w:tplc="CACC9E6A">
      <w:start w:val="1"/>
      <w:numFmt w:val="decimal"/>
      <w:lvlText w:val="%1."/>
      <w:lvlJc w:val="left"/>
      <w:pPr>
        <w:ind w:left="720" w:hanging="360"/>
      </w:pPr>
      <w:rPr>
        <w:rFonts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3" w15:restartNumberingAfterBreak="0">
    <w:nsid w:val="4FBB7583"/>
    <w:multiLevelType w:val="hybridMultilevel"/>
    <w:tmpl w:val="C7DE05B8"/>
    <w:lvl w:ilvl="0" w:tplc="0409000D">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3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6"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401EFB"/>
    <w:multiLevelType w:val="hybridMultilevel"/>
    <w:tmpl w:val="96C68D3A"/>
    <w:lvl w:ilvl="0" w:tplc="81C62B26">
      <w:start w:val="1"/>
      <w:numFmt w:val="hebrew1"/>
      <w:lvlText w:val="%1."/>
      <w:lvlJc w:val="left"/>
      <w:pPr>
        <w:ind w:left="4486" w:hanging="360"/>
      </w:pPr>
      <w:rPr>
        <w:rFonts w:ascii="Times New Roman" w:eastAsia="Times New Roman" w:hAnsi="Times New Roman" w:cs="David"/>
      </w:rPr>
    </w:lvl>
    <w:lvl w:ilvl="1" w:tplc="04090003">
      <w:start w:val="1"/>
      <w:numFmt w:val="bullet"/>
      <w:lvlText w:val="o"/>
      <w:lvlJc w:val="left"/>
      <w:pPr>
        <w:ind w:left="5064" w:hanging="360"/>
      </w:pPr>
      <w:rPr>
        <w:rFonts w:ascii="Courier New" w:hAnsi="Courier New" w:cs="Courier New" w:hint="default"/>
      </w:rPr>
    </w:lvl>
    <w:lvl w:ilvl="2" w:tplc="04090005">
      <w:start w:val="1"/>
      <w:numFmt w:val="bullet"/>
      <w:lvlText w:val=""/>
      <w:lvlJc w:val="left"/>
      <w:pPr>
        <w:ind w:left="5784" w:hanging="360"/>
      </w:pPr>
      <w:rPr>
        <w:rFonts w:ascii="Wingdings" w:hAnsi="Wingdings" w:hint="default"/>
      </w:rPr>
    </w:lvl>
    <w:lvl w:ilvl="3" w:tplc="04090001" w:tentative="1">
      <w:start w:val="1"/>
      <w:numFmt w:val="bullet"/>
      <w:lvlText w:val=""/>
      <w:lvlJc w:val="left"/>
      <w:pPr>
        <w:ind w:left="6504" w:hanging="360"/>
      </w:pPr>
      <w:rPr>
        <w:rFonts w:ascii="Symbol" w:hAnsi="Symbol" w:hint="default"/>
      </w:rPr>
    </w:lvl>
    <w:lvl w:ilvl="4" w:tplc="04090003" w:tentative="1">
      <w:start w:val="1"/>
      <w:numFmt w:val="bullet"/>
      <w:lvlText w:val="o"/>
      <w:lvlJc w:val="left"/>
      <w:pPr>
        <w:ind w:left="7224" w:hanging="360"/>
      </w:pPr>
      <w:rPr>
        <w:rFonts w:ascii="Courier New" w:hAnsi="Courier New" w:cs="Courier New" w:hint="default"/>
      </w:rPr>
    </w:lvl>
    <w:lvl w:ilvl="5" w:tplc="04090005" w:tentative="1">
      <w:start w:val="1"/>
      <w:numFmt w:val="bullet"/>
      <w:lvlText w:val=""/>
      <w:lvlJc w:val="left"/>
      <w:pPr>
        <w:ind w:left="7944" w:hanging="360"/>
      </w:pPr>
      <w:rPr>
        <w:rFonts w:ascii="Wingdings" w:hAnsi="Wingdings" w:hint="default"/>
      </w:rPr>
    </w:lvl>
    <w:lvl w:ilvl="6" w:tplc="04090001" w:tentative="1">
      <w:start w:val="1"/>
      <w:numFmt w:val="bullet"/>
      <w:lvlText w:val=""/>
      <w:lvlJc w:val="left"/>
      <w:pPr>
        <w:ind w:left="8664" w:hanging="360"/>
      </w:pPr>
      <w:rPr>
        <w:rFonts w:ascii="Symbol" w:hAnsi="Symbol" w:hint="default"/>
      </w:rPr>
    </w:lvl>
    <w:lvl w:ilvl="7" w:tplc="04090003" w:tentative="1">
      <w:start w:val="1"/>
      <w:numFmt w:val="bullet"/>
      <w:lvlText w:val="o"/>
      <w:lvlJc w:val="left"/>
      <w:pPr>
        <w:ind w:left="9384" w:hanging="360"/>
      </w:pPr>
      <w:rPr>
        <w:rFonts w:ascii="Courier New" w:hAnsi="Courier New" w:cs="Courier New" w:hint="default"/>
      </w:rPr>
    </w:lvl>
    <w:lvl w:ilvl="8" w:tplc="04090005" w:tentative="1">
      <w:start w:val="1"/>
      <w:numFmt w:val="bullet"/>
      <w:lvlText w:val=""/>
      <w:lvlJc w:val="left"/>
      <w:pPr>
        <w:ind w:left="10104" w:hanging="360"/>
      </w:pPr>
      <w:rPr>
        <w:rFonts w:ascii="Wingdings" w:hAnsi="Wingdings" w:hint="default"/>
      </w:rPr>
    </w:lvl>
  </w:abstractNum>
  <w:abstractNum w:abstractNumId="40"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55510B"/>
    <w:multiLevelType w:val="hybridMultilevel"/>
    <w:tmpl w:val="43A68E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2F47C6"/>
    <w:multiLevelType w:val="hybridMultilevel"/>
    <w:tmpl w:val="E7261DDA"/>
    <w:lvl w:ilvl="0" w:tplc="998C3556">
      <w:start w:val="1"/>
      <w:numFmt w:val="decimal"/>
      <w:lvlText w:val="%1."/>
      <w:lvlJc w:val="left"/>
      <w:pPr>
        <w:ind w:left="1789" w:hanging="360"/>
      </w:pPr>
      <w:rPr>
        <w:rFonts w:ascii="Arial" w:eastAsia="Times New Roman" w:hAnsi="Arial" w:cs="David"/>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50" w15:restartNumberingAfterBreak="0">
    <w:nsid w:val="78070899"/>
    <w:multiLevelType w:val="multilevel"/>
    <w:tmpl w:val="8488FC2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6B08FE"/>
    <w:multiLevelType w:val="hybridMultilevel"/>
    <w:tmpl w:val="7D4086A8"/>
    <w:lvl w:ilvl="0" w:tplc="6FB88174">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8"/>
  </w:num>
  <w:num w:numId="5">
    <w:abstractNumId w:val="1"/>
  </w:num>
  <w:num w:numId="6">
    <w:abstractNumId w:val="30"/>
  </w:num>
  <w:num w:numId="7">
    <w:abstractNumId w:val="54"/>
  </w:num>
  <w:num w:numId="8">
    <w:abstractNumId w:val="51"/>
  </w:num>
  <w:num w:numId="9">
    <w:abstractNumId w:val="41"/>
  </w:num>
  <w:num w:numId="10">
    <w:abstractNumId w:val="36"/>
  </w:num>
  <w:num w:numId="11">
    <w:abstractNumId w:val="9"/>
  </w:num>
  <w:num w:numId="12">
    <w:abstractNumId w:val="44"/>
  </w:num>
  <w:num w:numId="13">
    <w:abstractNumId w:val="38"/>
  </w:num>
  <w:num w:numId="14">
    <w:abstractNumId w:val="18"/>
  </w:num>
  <w:num w:numId="15">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20"/>
  </w:num>
  <w:num w:numId="18">
    <w:abstractNumId w:val="27"/>
  </w:num>
  <w:num w:numId="19">
    <w:abstractNumId w:val="46"/>
  </w:num>
  <w:num w:numId="20">
    <w:abstractNumId w:val="32"/>
  </w:num>
  <w:num w:numId="21">
    <w:abstractNumId w:val="35"/>
  </w:num>
  <w:num w:numId="22">
    <w:abstractNumId w:val="37"/>
  </w:num>
  <w:num w:numId="23">
    <w:abstractNumId w:val="15"/>
  </w:num>
  <w:num w:numId="24">
    <w:abstractNumId w:val="52"/>
  </w:num>
  <w:num w:numId="25">
    <w:abstractNumId w:val="43"/>
  </w:num>
  <w:num w:numId="26">
    <w:abstractNumId w:val="2"/>
  </w:num>
  <w:num w:numId="27">
    <w:abstractNumId w:val="10"/>
  </w:num>
  <w:num w:numId="28">
    <w:abstractNumId w:val="26"/>
  </w:num>
  <w:num w:numId="29">
    <w:abstractNumId w:val="0"/>
  </w:num>
  <w:num w:numId="30">
    <w:abstractNumId w:val="42"/>
  </w:num>
  <w:num w:numId="31">
    <w:abstractNumId w:val="6"/>
  </w:num>
  <w:num w:numId="32">
    <w:abstractNumId w:val="50"/>
  </w:num>
  <w:num w:numId="33">
    <w:abstractNumId w:val="47"/>
  </w:num>
  <w:num w:numId="34">
    <w:abstractNumId w:val="13"/>
  </w:num>
  <w:num w:numId="35">
    <w:abstractNumId w:val="28"/>
  </w:num>
  <w:num w:numId="36">
    <w:abstractNumId w:val="11"/>
  </w:num>
  <w:num w:numId="37">
    <w:abstractNumId w:val="39"/>
  </w:num>
  <w:num w:numId="38">
    <w:abstractNumId w:val="45"/>
  </w:num>
  <w:num w:numId="39">
    <w:abstractNumId w:val="7"/>
  </w:num>
  <w:num w:numId="40">
    <w:abstractNumId w:val="22"/>
  </w:num>
  <w:num w:numId="41">
    <w:abstractNumId w:val="33"/>
  </w:num>
  <w:num w:numId="42">
    <w:abstractNumId w:val="31"/>
  </w:num>
  <w:num w:numId="43">
    <w:abstractNumId w:val="14"/>
  </w:num>
  <w:num w:numId="44">
    <w:abstractNumId w:val="49"/>
  </w:num>
  <w:num w:numId="45">
    <w:abstractNumId w:val="34"/>
  </w:num>
  <w:num w:numId="46">
    <w:abstractNumId w:val="19"/>
  </w:num>
  <w:num w:numId="47">
    <w:abstractNumId w:val="21"/>
  </w:num>
  <w:num w:numId="48">
    <w:abstractNumId w:val="25"/>
  </w:num>
  <w:num w:numId="49">
    <w:abstractNumId w:val="40"/>
  </w:num>
  <w:num w:numId="50">
    <w:abstractNumId w:val="17"/>
  </w:num>
  <w:num w:numId="51">
    <w:abstractNumId w:val="29"/>
  </w:num>
  <w:num w:numId="52">
    <w:abstractNumId w:val="53"/>
  </w:num>
  <w:num w:numId="53">
    <w:abstractNumId w:val="12"/>
  </w:num>
  <w:num w:numId="54">
    <w:abstractNumId w:val="24"/>
  </w:num>
  <w:num w:numId="55">
    <w:abstractNumId w:val="23"/>
  </w:num>
  <w:num w:numId="56">
    <w:abstractNumId w:val="5"/>
  </w:num>
  <w:num w:numId="57">
    <w:abstractNumId w:val="5"/>
  </w:num>
  <w:num w:numId="58">
    <w:abstractNumId w:val="5"/>
  </w:num>
  <w:num w:numId="59">
    <w:abstractNumId w:val="18"/>
  </w:num>
  <w:num w:numId="60">
    <w:abstractNumId w:val="18"/>
  </w:num>
  <w:num w:numId="61">
    <w:abstractNumId w:val="16"/>
  </w:num>
  <w:num w:numId="62">
    <w:abstractNumId w:val="18"/>
  </w:num>
  <w:num w:numId="63">
    <w:abstractNumId w:val="5"/>
  </w:num>
  <w:num w:numId="64">
    <w:abstractNumId w:val="5"/>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rson w15:author="שי קורן">
    <w15:presenceInfo w15:providerId="AD" w15:userId="S-1-5-21-1268061190-157126368-1604868279-303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trackRevisions/>
  <w:doNotTrackFormatting/>
  <w:defaultTabStop w:val="720"/>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1EEF"/>
    <w:rsid w:val="0000243E"/>
    <w:rsid w:val="00003918"/>
    <w:rsid w:val="00004FDF"/>
    <w:rsid w:val="00005649"/>
    <w:rsid w:val="00006210"/>
    <w:rsid w:val="0000624D"/>
    <w:rsid w:val="00010482"/>
    <w:rsid w:val="0001075D"/>
    <w:rsid w:val="00010B47"/>
    <w:rsid w:val="00014D41"/>
    <w:rsid w:val="00024B98"/>
    <w:rsid w:val="0002783F"/>
    <w:rsid w:val="00030F78"/>
    <w:rsid w:val="00036660"/>
    <w:rsid w:val="000404C5"/>
    <w:rsid w:val="00040887"/>
    <w:rsid w:val="000409E6"/>
    <w:rsid w:val="00041E63"/>
    <w:rsid w:val="0004296B"/>
    <w:rsid w:val="00043218"/>
    <w:rsid w:val="000434AB"/>
    <w:rsid w:val="00046A15"/>
    <w:rsid w:val="00051931"/>
    <w:rsid w:val="000544B2"/>
    <w:rsid w:val="0005652C"/>
    <w:rsid w:val="00063E7D"/>
    <w:rsid w:val="00065669"/>
    <w:rsid w:val="0006601A"/>
    <w:rsid w:val="00071201"/>
    <w:rsid w:val="000718E4"/>
    <w:rsid w:val="0007346B"/>
    <w:rsid w:val="00073717"/>
    <w:rsid w:val="000741D3"/>
    <w:rsid w:val="00074967"/>
    <w:rsid w:val="00074A2A"/>
    <w:rsid w:val="000751C7"/>
    <w:rsid w:val="00076D6B"/>
    <w:rsid w:val="00080AE4"/>
    <w:rsid w:val="00082A8D"/>
    <w:rsid w:val="000839B8"/>
    <w:rsid w:val="00092FA3"/>
    <w:rsid w:val="0009561A"/>
    <w:rsid w:val="000A056C"/>
    <w:rsid w:val="000A0962"/>
    <w:rsid w:val="000A2092"/>
    <w:rsid w:val="000A280B"/>
    <w:rsid w:val="000A4967"/>
    <w:rsid w:val="000A4A55"/>
    <w:rsid w:val="000A4B1A"/>
    <w:rsid w:val="000A4E2C"/>
    <w:rsid w:val="000A5BC2"/>
    <w:rsid w:val="000B0C54"/>
    <w:rsid w:val="000B2334"/>
    <w:rsid w:val="000B2E57"/>
    <w:rsid w:val="000B421A"/>
    <w:rsid w:val="000B518E"/>
    <w:rsid w:val="000C1F47"/>
    <w:rsid w:val="000C2440"/>
    <w:rsid w:val="000C376B"/>
    <w:rsid w:val="000C51AC"/>
    <w:rsid w:val="000C5AEE"/>
    <w:rsid w:val="000C625D"/>
    <w:rsid w:val="000D09DA"/>
    <w:rsid w:val="000D13E3"/>
    <w:rsid w:val="000D271A"/>
    <w:rsid w:val="000D2EBA"/>
    <w:rsid w:val="000D3604"/>
    <w:rsid w:val="000D3CF7"/>
    <w:rsid w:val="000D596E"/>
    <w:rsid w:val="000D74C2"/>
    <w:rsid w:val="000E0C75"/>
    <w:rsid w:val="000E4425"/>
    <w:rsid w:val="000E4974"/>
    <w:rsid w:val="000F096C"/>
    <w:rsid w:val="000F20FD"/>
    <w:rsid w:val="000F456A"/>
    <w:rsid w:val="000F4FD2"/>
    <w:rsid w:val="000F5274"/>
    <w:rsid w:val="000F6FE8"/>
    <w:rsid w:val="000F73C2"/>
    <w:rsid w:val="00103B03"/>
    <w:rsid w:val="00103C87"/>
    <w:rsid w:val="001106A2"/>
    <w:rsid w:val="0011191D"/>
    <w:rsid w:val="00113198"/>
    <w:rsid w:val="001140A9"/>
    <w:rsid w:val="00114DA0"/>
    <w:rsid w:val="00116EF4"/>
    <w:rsid w:val="0012129F"/>
    <w:rsid w:val="00122E33"/>
    <w:rsid w:val="001244F9"/>
    <w:rsid w:val="00127FF5"/>
    <w:rsid w:val="00131DAA"/>
    <w:rsid w:val="001326A6"/>
    <w:rsid w:val="0013515B"/>
    <w:rsid w:val="00140DE2"/>
    <w:rsid w:val="00141245"/>
    <w:rsid w:val="0014147D"/>
    <w:rsid w:val="00142547"/>
    <w:rsid w:val="00144F11"/>
    <w:rsid w:val="001465C9"/>
    <w:rsid w:val="001512E0"/>
    <w:rsid w:val="0015409A"/>
    <w:rsid w:val="00154F41"/>
    <w:rsid w:val="00156AD8"/>
    <w:rsid w:val="00156B2A"/>
    <w:rsid w:val="00156D04"/>
    <w:rsid w:val="001609CB"/>
    <w:rsid w:val="00160DF4"/>
    <w:rsid w:val="00164364"/>
    <w:rsid w:val="0016532D"/>
    <w:rsid w:val="00165BD4"/>
    <w:rsid w:val="00166DE6"/>
    <w:rsid w:val="00170C01"/>
    <w:rsid w:val="00171D93"/>
    <w:rsid w:val="00174F49"/>
    <w:rsid w:val="00176AD0"/>
    <w:rsid w:val="001863C9"/>
    <w:rsid w:val="00187BBB"/>
    <w:rsid w:val="00191972"/>
    <w:rsid w:val="00191B2F"/>
    <w:rsid w:val="00193291"/>
    <w:rsid w:val="0019389B"/>
    <w:rsid w:val="00197059"/>
    <w:rsid w:val="001A0E78"/>
    <w:rsid w:val="001A15A1"/>
    <w:rsid w:val="001B3A96"/>
    <w:rsid w:val="001B422D"/>
    <w:rsid w:val="001B4822"/>
    <w:rsid w:val="001B6A60"/>
    <w:rsid w:val="001B7C1F"/>
    <w:rsid w:val="001C0AD5"/>
    <w:rsid w:val="001C1FA0"/>
    <w:rsid w:val="001C6817"/>
    <w:rsid w:val="001D0CA3"/>
    <w:rsid w:val="001D247A"/>
    <w:rsid w:val="001D3094"/>
    <w:rsid w:val="001D32F9"/>
    <w:rsid w:val="001D3FF5"/>
    <w:rsid w:val="001D73CC"/>
    <w:rsid w:val="001E4676"/>
    <w:rsid w:val="001E49FA"/>
    <w:rsid w:val="001E6541"/>
    <w:rsid w:val="001E6943"/>
    <w:rsid w:val="001E71F9"/>
    <w:rsid w:val="001E7360"/>
    <w:rsid w:val="001F0550"/>
    <w:rsid w:val="001F4E39"/>
    <w:rsid w:val="001F4FE8"/>
    <w:rsid w:val="001F59B4"/>
    <w:rsid w:val="001F6160"/>
    <w:rsid w:val="00200E85"/>
    <w:rsid w:val="00202D7D"/>
    <w:rsid w:val="00204951"/>
    <w:rsid w:val="00205914"/>
    <w:rsid w:val="00212140"/>
    <w:rsid w:val="002129DE"/>
    <w:rsid w:val="002135BF"/>
    <w:rsid w:val="00213CD6"/>
    <w:rsid w:val="00214443"/>
    <w:rsid w:val="00215151"/>
    <w:rsid w:val="0022125A"/>
    <w:rsid w:val="00222920"/>
    <w:rsid w:val="0022301B"/>
    <w:rsid w:val="00233A8B"/>
    <w:rsid w:val="00233EE7"/>
    <w:rsid w:val="002360A7"/>
    <w:rsid w:val="00243644"/>
    <w:rsid w:val="002461C6"/>
    <w:rsid w:val="0024707F"/>
    <w:rsid w:val="002509E3"/>
    <w:rsid w:val="00254C63"/>
    <w:rsid w:val="002550A6"/>
    <w:rsid w:val="00260A6F"/>
    <w:rsid w:val="0026348D"/>
    <w:rsid w:val="0026453B"/>
    <w:rsid w:val="002668E2"/>
    <w:rsid w:val="00273D68"/>
    <w:rsid w:val="0027499D"/>
    <w:rsid w:val="00274C2F"/>
    <w:rsid w:val="002775BC"/>
    <w:rsid w:val="00277B7A"/>
    <w:rsid w:val="0028007E"/>
    <w:rsid w:val="0028230C"/>
    <w:rsid w:val="00282B5A"/>
    <w:rsid w:val="00282FFF"/>
    <w:rsid w:val="00284257"/>
    <w:rsid w:val="00286A10"/>
    <w:rsid w:val="00287B5F"/>
    <w:rsid w:val="0029073D"/>
    <w:rsid w:val="002921AB"/>
    <w:rsid w:val="0029225F"/>
    <w:rsid w:val="002A02E6"/>
    <w:rsid w:val="002A4B68"/>
    <w:rsid w:val="002A5992"/>
    <w:rsid w:val="002B7728"/>
    <w:rsid w:val="002C1D8E"/>
    <w:rsid w:val="002C35A4"/>
    <w:rsid w:val="002C6DE8"/>
    <w:rsid w:val="002C6F69"/>
    <w:rsid w:val="002D10C6"/>
    <w:rsid w:val="002D1E29"/>
    <w:rsid w:val="002D2539"/>
    <w:rsid w:val="002D2972"/>
    <w:rsid w:val="002D4B36"/>
    <w:rsid w:val="002D6220"/>
    <w:rsid w:val="002D7B0E"/>
    <w:rsid w:val="002E1CA0"/>
    <w:rsid w:val="002E41EC"/>
    <w:rsid w:val="002E46B3"/>
    <w:rsid w:val="002E517E"/>
    <w:rsid w:val="002E53B1"/>
    <w:rsid w:val="002E64D4"/>
    <w:rsid w:val="002F2A91"/>
    <w:rsid w:val="002F2CFB"/>
    <w:rsid w:val="002F2DD8"/>
    <w:rsid w:val="002F5740"/>
    <w:rsid w:val="002F715D"/>
    <w:rsid w:val="00300211"/>
    <w:rsid w:val="00301995"/>
    <w:rsid w:val="00304A99"/>
    <w:rsid w:val="00305219"/>
    <w:rsid w:val="003112E8"/>
    <w:rsid w:val="00313488"/>
    <w:rsid w:val="00314A3B"/>
    <w:rsid w:val="00316AA0"/>
    <w:rsid w:val="00316BED"/>
    <w:rsid w:val="00321964"/>
    <w:rsid w:val="0032298C"/>
    <w:rsid w:val="00326361"/>
    <w:rsid w:val="003275B4"/>
    <w:rsid w:val="00331AD7"/>
    <w:rsid w:val="00332E9A"/>
    <w:rsid w:val="0033428F"/>
    <w:rsid w:val="00341E34"/>
    <w:rsid w:val="00341EE1"/>
    <w:rsid w:val="00343166"/>
    <w:rsid w:val="00345081"/>
    <w:rsid w:val="003465E3"/>
    <w:rsid w:val="00352092"/>
    <w:rsid w:val="003675B3"/>
    <w:rsid w:val="003675C2"/>
    <w:rsid w:val="00367AC7"/>
    <w:rsid w:val="00370692"/>
    <w:rsid w:val="00372F3C"/>
    <w:rsid w:val="00373206"/>
    <w:rsid w:val="00374303"/>
    <w:rsid w:val="00377F95"/>
    <w:rsid w:val="0038110C"/>
    <w:rsid w:val="00381803"/>
    <w:rsid w:val="00381874"/>
    <w:rsid w:val="00383191"/>
    <w:rsid w:val="00383828"/>
    <w:rsid w:val="00384082"/>
    <w:rsid w:val="00385751"/>
    <w:rsid w:val="003878EB"/>
    <w:rsid w:val="00390580"/>
    <w:rsid w:val="00395BE4"/>
    <w:rsid w:val="00396162"/>
    <w:rsid w:val="0039745E"/>
    <w:rsid w:val="00397D9B"/>
    <w:rsid w:val="003A3706"/>
    <w:rsid w:val="003A4444"/>
    <w:rsid w:val="003A609B"/>
    <w:rsid w:val="003A777B"/>
    <w:rsid w:val="003A77C2"/>
    <w:rsid w:val="003B0B0E"/>
    <w:rsid w:val="003B17BD"/>
    <w:rsid w:val="003B3A4E"/>
    <w:rsid w:val="003B3EDC"/>
    <w:rsid w:val="003B46CC"/>
    <w:rsid w:val="003B6065"/>
    <w:rsid w:val="003B633F"/>
    <w:rsid w:val="003C47F0"/>
    <w:rsid w:val="003C50B0"/>
    <w:rsid w:val="003C66BA"/>
    <w:rsid w:val="003D26C3"/>
    <w:rsid w:val="003D38A6"/>
    <w:rsid w:val="003D3970"/>
    <w:rsid w:val="003D4197"/>
    <w:rsid w:val="003D4716"/>
    <w:rsid w:val="003D523B"/>
    <w:rsid w:val="003D6A5E"/>
    <w:rsid w:val="003E37B4"/>
    <w:rsid w:val="003E38F0"/>
    <w:rsid w:val="003E3E8A"/>
    <w:rsid w:val="003E470F"/>
    <w:rsid w:val="003E4F12"/>
    <w:rsid w:val="003E4FCA"/>
    <w:rsid w:val="003E50F4"/>
    <w:rsid w:val="003E5D8F"/>
    <w:rsid w:val="003F100B"/>
    <w:rsid w:val="003F2289"/>
    <w:rsid w:val="003F669B"/>
    <w:rsid w:val="00403CF6"/>
    <w:rsid w:val="0040510B"/>
    <w:rsid w:val="00405456"/>
    <w:rsid w:val="00412EA5"/>
    <w:rsid w:val="00414365"/>
    <w:rsid w:val="00415F0F"/>
    <w:rsid w:val="00416F56"/>
    <w:rsid w:val="004212E7"/>
    <w:rsid w:val="00423EC0"/>
    <w:rsid w:val="00425801"/>
    <w:rsid w:val="00426811"/>
    <w:rsid w:val="00427015"/>
    <w:rsid w:val="00430701"/>
    <w:rsid w:val="00430D5C"/>
    <w:rsid w:val="004334C9"/>
    <w:rsid w:val="00435D12"/>
    <w:rsid w:val="0043667A"/>
    <w:rsid w:val="004366EF"/>
    <w:rsid w:val="00440472"/>
    <w:rsid w:val="0044063B"/>
    <w:rsid w:val="004413A8"/>
    <w:rsid w:val="00442233"/>
    <w:rsid w:val="00442422"/>
    <w:rsid w:val="00444E2E"/>
    <w:rsid w:val="0044756D"/>
    <w:rsid w:val="0045139D"/>
    <w:rsid w:val="00452676"/>
    <w:rsid w:val="0045283E"/>
    <w:rsid w:val="0045574E"/>
    <w:rsid w:val="00456D57"/>
    <w:rsid w:val="00457025"/>
    <w:rsid w:val="00457D1B"/>
    <w:rsid w:val="00460718"/>
    <w:rsid w:val="00472B24"/>
    <w:rsid w:val="00476F4C"/>
    <w:rsid w:val="004801BA"/>
    <w:rsid w:val="00481361"/>
    <w:rsid w:val="00481EFC"/>
    <w:rsid w:val="004858B1"/>
    <w:rsid w:val="004906B0"/>
    <w:rsid w:val="00491216"/>
    <w:rsid w:val="004936ED"/>
    <w:rsid w:val="00494798"/>
    <w:rsid w:val="004956FA"/>
    <w:rsid w:val="00495F46"/>
    <w:rsid w:val="004A0CC7"/>
    <w:rsid w:val="004A15D9"/>
    <w:rsid w:val="004A38B7"/>
    <w:rsid w:val="004A7BB2"/>
    <w:rsid w:val="004B0B67"/>
    <w:rsid w:val="004B32BF"/>
    <w:rsid w:val="004B3913"/>
    <w:rsid w:val="004B6212"/>
    <w:rsid w:val="004B6AC1"/>
    <w:rsid w:val="004B789A"/>
    <w:rsid w:val="004B7979"/>
    <w:rsid w:val="004C3F79"/>
    <w:rsid w:val="004C5739"/>
    <w:rsid w:val="004C67B2"/>
    <w:rsid w:val="004C6ADC"/>
    <w:rsid w:val="004C7BE1"/>
    <w:rsid w:val="004C7C49"/>
    <w:rsid w:val="004D5B9E"/>
    <w:rsid w:val="004E0B1E"/>
    <w:rsid w:val="004E16A3"/>
    <w:rsid w:val="004E1BD2"/>
    <w:rsid w:val="004E3546"/>
    <w:rsid w:val="004E4691"/>
    <w:rsid w:val="004E6F34"/>
    <w:rsid w:val="004E7BF8"/>
    <w:rsid w:val="004F5B98"/>
    <w:rsid w:val="004F6334"/>
    <w:rsid w:val="00500226"/>
    <w:rsid w:val="00500867"/>
    <w:rsid w:val="00500E91"/>
    <w:rsid w:val="00502007"/>
    <w:rsid w:val="00503992"/>
    <w:rsid w:val="00506842"/>
    <w:rsid w:val="005074BA"/>
    <w:rsid w:val="005100AE"/>
    <w:rsid w:val="0051127B"/>
    <w:rsid w:val="005118B9"/>
    <w:rsid w:val="00514AB4"/>
    <w:rsid w:val="00521897"/>
    <w:rsid w:val="00525099"/>
    <w:rsid w:val="00526BEF"/>
    <w:rsid w:val="005302C5"/>
    <w:rsid w:val="0053082B"/>
    <w:rsid w:val="0053094F"/>
    <w:rsid w:val="00530B60"/>
    <w:rsid w:val="00535492"/>
    <w:rsid w:val="00537EE6"/>
    <w:rsid w:val="00540D53"/>
    <w:rsid w:val="00543BD1"/>
    <w:rsid w:val="00545E8F"/>
    <w:rsid w:val="0054643B"/>
    <w:rsid w:val="0054690A"/>
    <w:rsid w:val="00546EC0"/>
    <w:rsid w:val="0055139F"/>
    <w:rsid w:val="00553C1C"/>
    <w:rsid w:val="00555E57"/>
    <w:rsid w:val="005608F2"/>
    <w:rsid w:val="00560FCB"/>
    <w:rsid w:val="0056153B"/>
    <w:rsid w:val="00562E8C"/>
    <w:rsid w:val="00563C26"/>
    <w:rsid w:val="005671EB"/>
    <w:rsid w:val="00567D32"/>
    <w:rsid w:val="00574B4C"/>
    <w:rsid w:val="00575002"/>
    <w:rsid w:val="00575015"/>
    <w:rsid w:val="00575C4C"/>
    <w:rsid w:val="0057686D"/>
    <w:rsid w:val="00582E33"/>
    <w:rsid w:val="005832DE"/>
    <w:rsid w:val="0059203C"/>
    <w:rsid w:val="00594951"/>
    <w:rsid w:val="00594CDF"/>
    <w:rsid w:val="005955F1"/>
    <w:rsid w:val="00596879"/>
    <w:rsid w:val="005A3B9C"/>
    <w:rsid w:val="005A4C2D"/>
    <w:rsid w:val="005A7663"/>
    <w:rsid w:val="005B0693"/>
    <w:rsid w:val="005B16A1"/>
    <w:rsid w:val="005B3176"/>
    <w:rsid w:val="005B48A7"/>
    <w:rsid w:val="005B7E21"/>
    <w:rsid w:val="005C3BF3"/>
    <w:rsid w:val="005C3D85"/>
    <w:rsid w:val="005C3DD6"/>
    <w:rsid w:val="005C4D7E"/>
    <w:rsid w:val="005D0CA5"/>
    <w:rsid w:val="005D296C"/>
    <w:rsid w:val="005D359A"/>
    <w:rsid w:val="005D62D7"/>
    <w:rsid w:val="005E10C3"/>
    <w:rsid w:val="005E24C8"/>
    <w:rsid w:val="005E4BC6"/>
    <w:rsid w:val="005E682B"/>
    <w:rsid w:val="005F3CC3"/>
    <w:rsid w:val="006001AA"/>
    <w:rsid w:val="00601514"/>
    <w:rsid w:val="006050BB"/>
    <w:rsid w:val="0060604F"/>
    <w:rsid w:val="0060665E"/>
    <w:rsid w:val="0061226B"/>
    <w:rsid w:val="00612DA2"/>
    <w:rsid w:val="00612EC9"/>
    <w:rsid w:val="00613720"/>
    <w:rsid w:val="00613CFF"/>
    <w:rsid w:val="0061431A"/>
    <w:rsid w:val="00614FE7"/>
    <w:rsid w:val="00620110"/>
    <w:rsid w:val="00620297"/>
    <w:rsid w:val="00620E3B"/>
    <w:rsid w:val="00621F22"/>
    <w:rsid w:val="00622E86"/>
    <w:rsid w:val="00623374"/>
    <w:rsid w:val="0062384F"/>
    <w:rsid w:val="00624266"/>
    <w:rsid w:val="00631FCE"/>
    <w:rsid w:val="0063457E"/>
    <w:rsid w:val="00636688"/>
    <w:rsid w:val="00637A54"/>
    <w:rsid w:val="00641CD0"/>
    <w:rsid w:val="006423AA"/>
    <w:rsid w:val="00644561"/>
    <w:rsid w:val="006461D9"/>
    <w:rsid w:val="00646C38"/>
    <w:rsid w:val="00647910"/>
    <w:rsid w:val="0065053E"/>
    <w:rsid w:val="006559EA"/>
    <w:rsid w:val="00662FDD"/>
    <w:rsid w:val="00663E5B"/>
    <w:rsid w:val="006657D5"/>
    <w:rsid w:val="00665C32"/>
    <w:rsid w:val="00666327"/>
    <w:rsid w:val="00666355"/>
    <w:rsid w:val="006666ED"/>
    <w:rsid w:val="00667463"/>
    <w:rsid w:val="00667A71"/>
    <w:rsid w:val="006707E7"/>
    <w:rsid w:val="00674165"/>
    <w:rsid w:val="0067569D"/>
    <w:rsid w:val="00677A78"/>
    <w:rsid w:val="00677D17"/>
    <w:rsid w:val="00685B42"/>
    <w:rsid w:val="00685CC1"/>
    <w:rsid w:val="00686AED"/>
    <w:rsid w:val="006926EF"/>
    <w:rsid w:val="0069382A"/>
    <w:rsid w:val="00695A50"/>
    <w:rsid w:val="00697EDF"/>
    <w:rsid w:val="006A0092"/>
    <w:rsid w:val="006A1C46"/>
    <w:rsid w:val="006A2B56"/>
    <w:rsid w:val="006A34DB"/>
    <w:rsid w:val="006A458D"/>
    <w:rsid w:val="006A64BF"/>
    <w:rsid w:val="006A6E31"/>
    <w:rsid w:val="006A794F"/>
    <w:rsid w:val="006B0118"/>
    <w:rsid w:val="006B1400"/>
    <w:rsid w:val="006B2CDD"/>
    <w:rsid w:val="006B40AD"/>
    <w:rsid w:val="006B57C8"/>
    <w:rsid w:val="006B6D13"/>
    <w:rsid w:val="006C13DF"/>
    <w:rsid w:val="006C271E"/>
    <w:rsid w:val="006C2B29"/>
    <w:rsid w:val="006C364C"/>
    <w:rsid w:val="006C6339"/>
    <w:rsid w:val="006D4E74"/>
    <w:rsid w:val="006D4F21"/>
    <w:rsid w:val="006E1D3A"/>
    <w:rsid w:val="006E1F6A"/>
    <w:rsid w:val="006E234E"/>
    <w:rsid w:val="006E301A"/>
    <w:rsid w:val="006E4D14"/>
    <w:rsid w:val="006E6801"/>
    <w:rsid w:val="006F106D"/>
    <w:rsid w:val="006F11B9"/>
    <w:rsid w:val="006F1878"/>
    <w:rsid w:val="006F25F3"/>
    <w:rsid w:val="006F3325"/>
    <w:rsid w:val="006F6D27"/>
    <w:rsid w:val="006F750E"/>
    <w:rsid w:val="006F7583"/>
    <w:rsid w:val="0070152A"/>
    <w:rsid w:val="007017D9"/>
    <w:rsid w:val="007034DD"/>
    <w:rsid w:val="00705909"/>
    <w:rsid w:val="00706646"/>
    <w:rsid w:val="00707349"/>
    <w:rsid w:val="0071097C"/>
    <w:rsid w:val="00711F6E"/>
    <w:rsid w:val="00713EFE"/>
    <w:rsid w:val="007153B6"/>
    <w:rsid w:val="00717E9E"/>
    <w:rsid w:val="00722DDC"/>
    <w:rsid w:val="00722F5B"/>
    <w:rsid w:val="0072318C"/>
    <w:rsid w:val="00723317"/>
    <w:rsid w:val="0072340C"/>
    <w:rsid w:val="00726B7A"/>
    <w:rsid w:val="007276AA"/>
    <w:rsid w:val="00732705"/>
    <w:rsid w:val="007332FE"/>
    <w:rsid w:val="007363F3"/>
    <w:rsid w:val="007372A6"/>
    <w:rsid w:val="00740B70"/>
    <w:rsid w:val="00744A60"/>
    <w:rsid w:val="00745C36"/>
    <w:rsid w:val="007466C3"/>
    <w:rsid w:val="00747F64"/>
    <w:rsid w:val="00751E99"/>
    <w:rsid w:val="00751F01"/>
    <w:rsid w:val="00752344"/>
    <w:rsid w:val="00753134"/>
    <w:rsid w:val="00754777"/>
    <w:rsid w:val="00755E04"/>
    <w:rsid w:val="00762439"/>
    <w:rsid w:val="00762F80"/>
    <w:rsid w:val="007631E3"/>
    <w:rsid w:val="007670DB"/>
    <w:rsid w:val="007725B6"/>
    <w:rsid w:val="00774B0A"/>
    <w:rsid w:val="007764A5"/>
    <w:rsid w:val="007819B8"/>
    <w:rsid w:val="007832F4"/>
    <w:rsid w:val="0078423C"/>
    <w:rsid w:val="00784405"/>
    <w:rsid w:val="00785EB9"/>
    <w:rsid w:val="00794214"/>
    <w:rsid w:val="00797B08"/>
    <w:rsid w:val="007A1600"/>
    <w:rsid w:val="007A567D"/>
    <w:rsid w:val="007B20EC"/>
    <w:rsid w:val="007B59F9"/>
    <w:rsid w:val="007C0C85"/>
    <w:rsid w:val="007C597D"/>
    <w:rsid w:val="007D00ED"/>
    <w:rsid w:val="007D09EA"/>
    <w:rsid w:val="007D0E15"/>
    <w:rsid w:val="007D5CE7"/>
    <w:rsid w:val="007E0859"/>
    <w:rsid w:val="007E15FE"/>
    <w:rsid w:val="007E1CC8"/>
    <w:rsid w:val="007E782A"/>
    <w:rsid w:val="007E79F8"/>
    <w:rsid w:val="007F002B"/>
    <w:rsid w:val="007F0D58"/>
    <w:rsid w:val="007F20A2"/>
    <w:rsid w:val="007F2E0D"/>
    <w:rsid w:val="007F58DE"/>
    <w:rsid w:val="00800B16"/>
    <w:rsid w:val="00803618"/>
    <w:rsid w:val="00812DF4"/>
    <w:rsid w:val="008130F9"/>
    <w:rsid w:val="0081332B"/>
    <w:rsid w:val="008160FE"/>
    <w:rsid w:val="00817082"/>
    <w:rsid w:val="00820304"/>
    <w:rsid w:val="00820604"/>
    <w:rsid w:val="00820E9D"/>
    <w:rsid w:val="00822259"/>
    <w:rsid w:val="00826092"/>
    <w:rsid w:val="00831574"/>
    <w:rsid w:val="00834D58"/>
    <w:rsid w:val="00835529"/>
    <w:rsid w:val="008409B4"/>
    <w:rsid w:val="00841D1A"/>
    <w:rsid w:val="0084251D"/>
    <w:rsid w:val="00842CD4"/>
    <w:rsid w:val="00847141"/>
    <w:rsid w:val="00847171"/>
    <w:rsid w:val="00847631"/>
    <w:rsid w:val="00852F5B"/>
    <w:rsid w:val="00853105"/>
    <w:rsid w:val="00855920"/>
    <w:rsid w:val="00856192"/>
    <w:rsid w:val="00856546"/>
    <w:rsid w:val="00856952"/>
    <w:rsid w:val="00857967"/>
    <w:rsid w:val="00862EBC"/>
    <w:rsid w:val="008636A9"/>
    <w:rsid w:val="0086564D"/>
    <w:rsid w:val="008658B9"/>
    <w:rsid w:val="008716A6"/>
    <w:rsid w:val="00872F3E"/>
    <w:rsid w:val="0087349C"/>
    <w:rsid w:val="00875D56"/>
    <w:rsid w:val="00877C2F"/>
    <w:rsid w:val="008810AF"/>
    <w:rsid w:val="0089380A"/>
    <w:rsid w:val="00893C25"/>
    <w:rsid w:val="008962C8"/>
    <w:rsid w:val="008A18B3"/>
    <w:rsid w:val="008A369C"/>
    <w:rsid w:val="008A5F27"/>
    <w:rsid w:val="008B08FB"/>
    <w:rsid w:val="008B438C"/>
    <w:rsid w:val="008B56B0"/>
    <w:rsid w:val="008B5A18"/>
    <w:rsid w:val="008B6F1F"/>
    <w:rsid w:val="008B7F40"/>
    <w:rsid w:val="008C4C7B"/>
    <w:rsid w:val="008C791B"/>
    <w:rsid w:val="008D02CF"/>
    <w:rsid w:val="008D04D8"/>
    <w:rsid w:val="008D0A99"/>
    <w:rsid w:val="008D3B2E"/>
    <w:rsid w:val="008E0E22"/>
    <w:rsid w:val="008E1F59"/>
    <w:rsid w:val="008E2825"/>
    <w:rsid w:val="008E352D"/>
    <w:rsid w:val="008E35BD"/>
    <w:rsid w:val="008F1B43"/>
    <w:rsid w:val="008F4787"/>
    <w:rsid w:val="008F5DC2"/>
    <w:rsid w:val="008F6194"/>
    <w:rsid w:val="008F69D7"/>
    <w:rsid w:val="008F6C5C"/>
    <w:rsid w:val="008F6CF7"/>
    <w:rsid w:val="0090168E"/>
    <w:rsid w:val="00903CF3"/>
    <w:rsid w:val="00906095"/>
    <w:rsid w:val="00907EE8"/>
    <w:rsid w:val="009101CB"/>
    <w:rsid w:val="00911B4C"/>
    <w:rsid w:val="00916A80"/>
    <w:rsid w:val="00916ADD"/>
    <w:rsid w:val="00917AF9"/>
    <w:rsid w:val="009200C2"/>
    <w:rsid w:val="009206AA"/>
    <w:rsid w:val="009211F1"/>
    <w:rsid w:val="0092126A"/>
    <w:rsid w:val="009223DB"/>
    <w:rsid w:val="0092327A"/>
    <w:rsid w:val="00925BC8"/>
    <w:rsid w:val="009260E7"/>
    <w:rsid w:val="00926F37"/>
    <w:rsid w:val="00927A58"/>
    <w:rsid w:val="00935787"/>
    <w:rsid w:val="00937A31"/>
    <w:rsid w:val="00944857"/>
    <w:rsid w:val="00944C68"/>
    <w:rsid w:val="00945916"/>
    <w:rsid w:val="00945F8B"/>
    <w:rsid w:val="009511A4"/>
    <w:rsid w:val="009519D5"/>
    <w:rsid w:val="00952120"/>
    <w:rsid w:val="009557B2"/>
    <w:rsid w:val="00956594"/>
    <w:rsid w:val="009569BC"/>
    <w:rsid w:val="00957D5C"/>
    <w:rsid w:val="009632B7"/>
    <w:rsid w:val="009660B9"/>
    <w:rsid w:val="00971BBE"/>
    <w:rsid w:val="009748D6"/>
    <w:rsid w:val="009755BF"/>
    <w:rsid w:val="00976025"/>
    <w:rsid w:val="00976353"/>
    <w:rsid w:val="00977C74"/>
    <w:rsid w:val="009807E6"/>
    <w:rsid w:val="0098107F"/>
    <w:rsid w:val="009821C8"/>
    <w:rsid w:val="00991F1B"/>
    <w:rsid w:val="009933EC"/>
    <w:rsid w:val="0099512F"/>
    <w:rsid w:val="00995275"/>
    <w:rsid w:val="00996036"/>
    <w:rsid w:val="00996169"/>
    <w:rsid w:val="009973DE"/>
    <w:rsid w:val="009A10D3"/>
    <w:rsid w:val="009A2F48"/>
    <w:rsid w:val="009A4394"/>
    <w:rsid w:val="009A4499"/>
    <w:rsid w:val="009A54D8"/>
    <w:rsid w:val="009B09C9"/>
    <w:rsid w:val="009B36F2"/>
    <w:rsid w:val="009B63C0"/>
    <w:rsid w:val="009C470C"/>
    <w:rsid w:val="009C6A63"/>
    <w:rsid w:val="009C7946"/>
    <w:rsid w:val="009C7AB9"/>
    <w:rsid w:val="009D031C"/>
    <w:rsid w:val="009D0610"/>
    <w:rsid w:val="009D08B5"/>
    <w:rsid w:val="009D2641"/>
    <w:rsid w:val="009D2CC8"/>
    <w:rsid w:val="009D5541"/>
    <w:rsid w:val="009D647F"/>
    <w:rsid w:val="009D77DB"/>
    <w:rsid w:val="009E2FE1"/>
    <w:rsid w:val="009E4EB5"/>
    <w:rsid w:val="009E665F"/>
    <w:rsid w:val="009F076A"/>
    <w:rsid w:val="009F44E8"/>
    <w:rsid w:val="009F4A4C"/>
    <w:rsid w:val="00A04746"/>
    <w:rsid w:val="00A07537"/>
    <w:rsid w:val="00A1061C"/>
    <w:rsid w:val="00A107A4"/>
    <w:rsid w:val="00A10D10"/>
    <w:rsid w:val="00A1633B"/>
    <w:rsid w:val="00A1712F"/>
    <w:rsid w:val="00A2050F"/>
    <w:rsid w:val="00A21EDF"/>
    <w:rsid w:val="00A2243C"/>
    <w:rsid w:val="00A23991"/>
    <w:rsid w:val="00A254DB"/>
    <w:rsid w:val="00A30443"/>
    <w:rsid w:val="00A31FC3"/>
    <w:rsid w:val="00A325F7"/>
    <w:rsid w:val="00A33FD4"/>
    <w:rsid w:val="00A34A3C"/>
    <w:rsid w:val="00A35808"/>
    <w:rsid w:val="00A37B7F"/>
    <w:rsid w:val="00A37C98"/>
    <w:rsid w:val="00A40AC3"/>
    <w:rsid w:val="00A4117C"/>
    <w:rsid w:val="00A41963"/>
    <w:rsid w:val="00A44301"/>
    <w:rsid w:val="00A45942"/>
    <w:rsid w:val="00A50B02"/>
    <w:rsid w:val="00A51800"/>
    <w:rsid w:val="00A54C0F"/>
    <w:rsid w:val="00A55254"/>
    <w:rsid w:val="00A56300"/>
    <w:rsid w:val="00A60040"/>
    <w:rsid w:val="00A61A4B"/>
    <w:rsid w:val="00A62549"/>
    <w:rsid w:val="00A63F26"/>
    <w:rsid w:val="00A659A0"/>
    <w:rsid w:val="00A66C67"/>
    <w:rsid w:val="00A67FDA"/>
    <w:rsid w:val="00A72DE7"/>
    <w:rsid w:val="00A74276"/>
    <w:rsid w:val="00A7454D"/>
    <w:rsid w:val="00A74E5F"/>
    <w:rsid w:val="00A75B68"/>
    <w:rsid w:val="00A760F1"/>
    <w:rsid w:val="00A8545D"/>
    <w:rsid w:val="00A928C9"/>
    <w:rsid w:val="00A976D9"/>
    <w:rsid w:val="00AA1578"/>
    <w:rsid w:val="00AA1745"/>
    <w:rsid w:val="00AA20D3"/>
    <w:rsid w:val="00AA53B2"/>
    <w:rsid w:val="00AA6B1E"/>
    <w:rsid w:val="00AA76C1"/>
    <w:rsid w:val="00AB40DD"/>
    <w:rsid w:val="00AB7E87"/>
    <w:rsid w:val="00AC2592"/>
    <w:rsid w:val="00AC4BE4"/>
    <w:rsid w:val="00AC7EDA"/>
    <w:rsid w:val="00AD1ADA"/>
    <w:rsid w:val="00AE0E1C"/>
    <w:rsid w:val="00AE30DA"/>
    <w:rsid w:val="00AE3230"/>
    <w:rsid w:val="00AE3A56"/>
    <w:rsid w:val="00AF00E0"/>
    <w:rsid w:val="00AF0B80"/>
    <w:rsid w:val="00AF266B"/>
    <w:rsid w:val="00AF51A2"/>
    <w:rsid w:val="00AF6F9E"/>
    <w:rsid w:val="00AF7920"/>
    <w:rsid w:val="00B00186"/>
    <w:rsid w:val="00B0025F"/>
    <w:rsid w:val="00B0265A"/>
    <w:rsid w:val="00B028B0"/>
    <w:rsid w:val="00B0321F"/>
    <w:rsid w:val="00B03691"/>
    <w:rsid w:val="00B05E56"/>
    <w:rsid w:val="00B107E4"/>
    <w:rsid w:val="00B111F7"/>
    <w:rsid w:val="00B13F07"/>
    <w:rsid w:val="00B17EED"/>
    <w:rsid w:val="00B20CD8"/>
    <w:rsid w:val="00B21848"/>
    <w:rsid w:val="00B226A3"/>
    <w:rsid w:val="00B22FF3"/>
    <w:rsid w:val="00B2541A"/>
    <w:rsid w:val="00B30CD5"/>
    <w:rsid w:val="00B35770"/>
    <w:rsid w:val="00B3588D"/>
    <w:rsid w:val="00B35C69"/>
    <w:rsid w:val="00B36536"/>
    <w:rsid w:val="00B36A99"/>
    <w:rsid w:val="00B36E47"/>
    <w:rsid w:val="00B40B26"/>
    <w:rsid w:val="00B433B4"/>
    <w:rsid w:val="00B56CBA"/>
    <w:rsid w:val="00B628F6"/>
    <w:rsid w:val="00B65BA2"/>
    <w:rsid w:val="00B65DA7"/>
    <w:rsid w:val="00B668E7"/>
    <w:rsid w:val="00B678D1"/>
    <w:rsid w:val="00B70856"/>
    <w:rsid w:val="00B708E0"/>
    <w:rsid w:val="00B70A1B"/>
    <w:rsid w:val="00B70B94"/>
    <w:rsid w:val="00B718C6"/>
    <w:rsid w:val="00B7328B"/>
    <w:rsid w:val="00B7345F"/>
    <w:rsid w:val="00B74EF8"/>
    <w:rsid w:val="00B75771"/>
    <w:rsid w:val="00B7614C"/>
    <w:rsid w:val="00B76CEE"/>
    <w:rsid w:val="00B77FDC"/>
    <w:rsid w:val="00B819BA"/>
    <w:rsid w:val="00B81CF5"/>
    <w:rsid w:val="00B82665"/>
    <w:rsid w:val="00B8271F"/>
    <w:rsid w:val="00B85844"/>
    <w:rsid w:val="00B85D9F"/>
    <w:rsid w:val="00B9676E"/>
    <w:rsid w:val="00BA0691"/>
    <w:rsid w:val="00BA11ED"/>
    <w:rsid w:val="00BA1513"/>
    <w:rsid w:val="00BA2B8D"/>
    <w:rsid w:val="00BA3D96"/>
    <w:rsid w:val="00BB0025"/>
    <w:rsid w:val="00BB155D"/>
    <w:rsid w:val="00BB1829"/>
    <w:rsid w:val="00BB1D16"/>
    <w:rsid w:val="00BB35F5"/>
    <w:rsid w:val="00BB50AA"/>
    <w:rsid w:val="00BB759D"/>
    <w:rsid w:val="00BC00B2"/>
    <w:rsid w:val="00BC04E5"/>
    <w:rsid w:val="00BC173F"/>
    <w:rsid w:val="00BC4EDF"/>
    <w:rsid w:val="00BC6387"/>
    <w:rsid w:val="00BD0A96"/>
    <w:rsid w:val="00BD32BF"/>
    <w:rsid w:val="00BD3752"/>
    <w:rsid w:val="00BD41FB"/>
    <w:rsid w:val="00BD54B5"/>
    <w:rsid w:val="00BD63B4"/>
    <w:rsid w:val="00BD66D0"/>
    <w:rsid w:val="00BE1515"/>
    <w:rsid w:val="00BE2691"/>
    <w:rsid w:val="00BE4402"/>
    <w:rsid w:val="00BE722A"/>
    <w:rsid w:val="00BE76C8"/>
    <w:rsid w:val="00BF098D"/>
    <w:rsid w:val="00BF2226"/>
    <w:rsid w:val="00BF36E3"/>
    <w:rsid w:val="00BF6DE7"/>
    <w:rsid w:val="00C0049B"/>
    <w:rsid w:val="00C0122B"/>
    <w:rsid w:val="00C02858"/>
    <w:rsid w:val="00C038BC"/>
    <w:rsid w:val="00C05200"/>
    <w:rsid w:val="00C05B6C"/>
    <w:rsid w:val="00C0674D"/>
    <w:rsid w:val="00C116C0"/>
    <w:rsid w:val="00C13309"/>
    <w:rsid w:val="00C16A6B"/>
    <w:rsid w:val="00C17ADD"/>
    <w:rsid w:val="00C215DA"/>
    <w:rsid w:val="00C2525A"/>
    <w:rsid w:val="00C27CBB"/>
    <w:rsid w:val="00C302A2"/>
    <w:rsid w:val="00C30A1A"/>
    <w:rsid w:val="00C315D8"/>
    <w:rsid w:val="00C34B56"/>
    <w:rsid w:val="00C4174F"/>
    <w:rsid w:val="00C4333D"/>
    <w:rsid w:val="00C4334E"/>
    <w:rsid w:val="00C45222"/>
    <w:rsid w:val="00C45690"/>
    <w:rsid w:val="00C46040"/>
    <w:rsid w:val="00C476BE"/>
    <w:rsid w:val="00C4780E"/>
    <w:rsid w:val="00C47D28"/>
    <w:rsid w:val="00C50140"/>
    <w:rsid w:val="00C53325"/>
    <w:rsid w:val="00C566A8"/>
    <w:rsid w:val="00C57701"/>
    <w:rsid w:val="00C61AA1"/>
    <w:rsid w:val="00C61C99"/>
    <w:rsid w:val="00C637C2"/>
    <w:rsid w:val="00C64AEE"/>
    <w:rsid w:val="00C6641E"/>
    <w:rsid w:val="00C66815"/>
    <w:rsid w:val="00C713AF"/>
    <w:rsid w:val="00C753B6"/>
    <w:rsid w:val="00C76878"/>
    <w:rsid w:val="00C77A5C"/>
    <w:rsid w:val="00C77EEF"/>
    <w:rsid w:val="00C81487"/>
    <w:rsid w:val="00C823C5"/>
    <w:rsid w:val="00C8318C"/>
    <w:rsid w:val="00C8379A"/>
    <w:rsid w:val="00C85044"/>
    <w:rsid w:val="00C872E3"/>
    <w:rsid w:val="00C87AA8"/>
    <w:rsid w:val="00C902CC"/>
    <w:rsid w:val="00C90D32"/>
    <w:rsid w:val="00C93A71"/>
    <w:rsid w:val="00C94D84"/>
    <w:rsid w:val="00C95DD0"/>
    <w:rsid w:val="00C96DAC"/>
    <w:rsid w:val="00C971E9"/>
    <w:rsid w:val="00CA0085"/>
    <w:rsid w:val="00CA0683"/>
    <w:rsid w:val="00CA0C9B"/>
    <w:rsid w:val="00CA1781"/>
    <w:rsid w:val="00CA193B"/>
    <w:rsid w:val="00CA2A23"/>
    <w:rsid w:val="00CA6899"/>
    <w:rsid w:val="00CA7E3A"/>
    <w:rsid w:val="00CB121D"/>
    <w:rsid w:val="00CB261E"/>
    <w:rsid w:val="00CB32BF"/>
    <w:rsid w:val="00CB5948"/>
    <w:rsid w:val="00CB644C"/>
    <w:rsid w:val="00CC1A60"/>
    <w:rsid w:val="00CC39C1"/>
    <w:rsid w:val="00CC431C"/>
    <w:rsid w:val="00CC527F"/>
    <w:rsid w:val="00CC7A75"/>
    <w:rsid w:val="00CD08E2"/>
    <w:rsid w:val="00CE1A3D"/>
    <w:rsid w:val="00CE2A6A"/>
    <w:rsid w:val="00CE2ABE"/>
    <w:rsid w:val="00CE2D78"/>
    <w:rsid w:val="00CE2DAD"/>
    <w:rsid w:val="00CE4A5C"/>
    <w:rsid w:val="00CF0881"/>
    <w:rsid w:val="00CF1FBD"/>
    <w:rsid w:val="00CF3ED6"/>
    <w:rsid w:val="00CF55D3"/>
    <w:rsid w:val="00CF7D72"/>
    <w:rsid w:val="00D00D98"/>
    <w:rsid w:val="00D02109"/>
    <w:rsid w:val="00D037EA"/>
    <w:rsid w:val="00D0455E"/>
    <w:rsid w:val="00D06C33"/>
    <w:rsid w:val="00D0744D"/>
    <w:rsid w:val="00D14819"/>
    <w:rsid w:val="00D14C6E"/>
    <w:rsid w:val="00D1594C"/>
    <w:rsid w:val="00D16556"/>
    <w:rsid w:val="00D17B56"/>
    <w:rsid w:val="00D230A5"/>
    <w:rsid w:val="00D2605D"/>
    <w:rsid w:val="00D26DA8"/>
    <w:rsid w:val="00D3148D"/>
    <w:rsid w:val="00D324F0"/>
    <w:rsid w:val="00D333F8"/>
    <w:rsid w:val="00D34187"/>
    <w:rsid w:val="00D353E1"/>
    <w:rsid w:val="00D37090"/>
    <w:rsid w:val="00D376FD"/>
    <w:rsid w:val="00D432E3"/>
    <w:rsid w:val="00D46B31"/>
    <w:rsid w:val="00D4767D"/>
    <w:rsid w:val="00D51765"/>
    <w:rsid w:val="00D54C28"/>
    <w:rsid w:val="00D56FFA"/>
    <w:rsid w:val="00D6114C"/>
    <w:rsid w:val="00D61497"/>
    <w:rsid w:val="00D61E9D"/>
    <w:rsid w:val="00D63B71"/>
    <w:rsid w:val="00D65F83"/>
    <w:rsid w:val="00D70D82"/>
    <w:rsid w:val="00D73161"/>
    <w:rsid w:val="00D73F22"/>
    <w:rsid w:val="00D74134"/>
    <w:rsid w:val="00D74880"/>
    <w:rsid w:val="00D82E90"/>
    <w:rsid w:val="00D85CF8"/>
    <w:rsid w:val="00D85F9A"/>
    <w:rsid w:val="00D872D3"/>
    <w:rsid w:val="00D914FB"/>
    <w:rsid w:val="00D9336F"/>
    <w:rsid w:val="00D962DE"/>
    <w:rsid w:val="00DA19FA"/>
    <w:rsid w:val="00DA2056"/>
    <w:rsid w:val="00DA3EFB"/>
    <w:rsid w:val="00DA4416"/>
    <w:rsid w:val="00DA469D"/>
    <w:rsid w:val="00DA47BE"/>
    <w:rsid w:val="00DA75C3"/>
    <w:rsid w:val="00DB3202"/>
    <w:rsid w:val="00DB355D"/>
    <w:rsid w:val="00DB4548"/>
    <w:rsid w:val="00DC1A1F"/>
    <w:rsid w:val="00DC212F"/>
    <w:rsid w:val="00DC2B2C"/>
    <w:rsid w:val="00DC2DBE"/>
    <w:rsid w:val="00DC49CC"/>
    <w:rsid w:val="00DC4B11"/>
    <w:rsid w:val="00DC4C20"/>
    <w:rsid w:val="00DC4F41"/>
    <w:rsid w:val="00DC6458"/>
    <w:rsid w:val="00DC7B4D"/>
    <w:rsid w:val="00DD16D7"/>
    <w:rsid w:val="00DD1BAD"/>
    <w:rsid w:val="00DD26BA"/>
    <w:rsid w:val="00DD7214"/>
    <w:rsid w:val="00DD74D0"/>
    <w:rsid w:val="00DE0396"/>
    <w:rsid w:val="00DE0B3E"/>
    <w:rsid w:val="00DE0FC9"/>
    <w:rsid w:val="00DE3E17"/>
    <w:rsid w:val="00DE3F62"/>
    <w:rsid w:val="00DE4919"/>
    <w:rsid w:val="00DE65D3"/>
    <w:rsid w:val="00DE69AD"/>
    <w:rsid w:val="00DF1248"/>
    <w:rsid w:val="00DF1A70"/>
    <w:rsid w:val="00DF622D"/>
    <w:rsid w:val="00DF756D"/>
    <w:rsid w:val="00DF77BA"/>
    <w:rsid w:val="00DF7CFD"/>
    <w:rsid w:val="00E008B7"/>
    <w:rsid w:val="00E01B8A"/>
    <w:rsid w:val="00E0481D"/>
    <w:rsid w:val="00E0673A"/>
    <w:rsid w:val="00E108E9"/>
    <w:rsid w:val="00E14837"/>
    <w:rsid w:val="00E1606D"/>
    <w:rsid w:val="00E175DD"/>
    <w:rsid w:val="00E17672"/>
    <w:rsid w:val="00E176C5"/>
    <w:rsid w:val="00E17903"/>
    <w:rsid w:val="00E254D1"/>
    <w:rsid w:val="00E26549"/>
    <w:rsid w:val="00E27764"/>
    <w:rsid w:val="00E30C46"/>
    <w:rsid w:val="00E31679"/>
    <w:rsid w:val="00E37350"/>
    <w:rsid w:val="00E37DD0"/>
    <w:rsid w:val="00E40C19"/>
    <w:rsid w:val="00E41184"/>
    <w:rsid w:val="00E44820"/>
    <w:rsid w:val="00E453A1"/>
    <w:rsid w:val="00E46925"/>
    <w:rsid w:val="00E50236"/>
    <w:rsid w:val="00E51E2E"/>
    <w:rsid w:val="00E530B0"/>
    <w:rsid w:val="00E54141"/>
    <w:rsid w:val="00E54688"/>
    <w:rsid w:val="00E5606F"/>
    <w:rsid w:val="00E5662A"/>
    <w:rsid w:val="00E575AF"/>
    <w:rsid w:val="00E60C8A"/>
    <w:rsid w:val="00E7003E"/>
    <w:rsid w:val="00E7132D"/>
    <w:rsid w:val="00E72170"/>
    <w:rsid w:val="00E7274F"/>
    <w:rsid w:val="00E73793"/>
    <w:rsid w:val="00E74942"/>
    <w:rsid w:val="00E7599C"/>
    <w:rsid w:val="00E83D9D"/>
    <w:rsid w:val="00E85A09"/>
    <w:rsid w:val="00E86ECC"/>
    <w:rsid w:val="00E9064E"/>
    <w:rsid w:val="00E93C35"/>
    <w:rsid w:val="00E93DE5"/>
    <w:rsid w:val="00E948CA"/>
    <w:rsid w:val="00E94E12"/>
    <w:rsid w:val="00EA2716"/>
    <w:rsid w:val="00EA4A47"/>
    <w:rsid w:val="00EA55D5"/>
    <w:rsid w:val="00EB0E11"/>
    <w:rsid w:val="00EC5B46"/>
    <w:rsid w:val="00EC5EFA"/>
    <w:rsid w:val="00ED0AB7"/>
    <w:rsid w:val="00ED275B"/>
    <w:rsid w:val="00ED2C30"/>
    <w:rsid w:val="00ED7C58"/>
    <w:rsid w:val="00EE3EDA"/>
    <w:rsid w:val="00EE473E"/>
    <w:rsid w:val="00EE74CE"/>
    <w:rsid w:val="00EE7DAA"/>
    <w:rsid w:val="00EF24B2"/>
    <w:rsid w:val="00EF29B7"/>
    <w:rsid w:val="00EF30AF"/>
    <w:rsid w:val="00EF6DAD"/>
    <w:rsid w:val="00EF7BA2"/>
    <w:rsid w:val="00F0115C"/>
    <w:rsid w:val="00F02FA8"/>
    <w:rsid w:val="00F03A22"/>
    <w:rsid w:val="00F0596E"/>
    <w:rsid w:val="00F05E39"/>
    <w:rsid w:val="00F06BB2"/>
    <w:rsid w:val="00F07281"/>
    <w:rsid w:val="00F07659"/>
    <w:rsid w:val="00F109A4"/>
    <w:rsid w:val="00F12689"/>
    <w:rsid w:val="00F152F5"/>
    <w:rsid w:val="00F171A9"/>
    <w:rsid w:val="00F2084E"/>
    <w:rsid w:val="00F21E20"/>
    <w:rsid w:val="00F2541B"/>
    <w:rsid w:val="00F2550C"/>
    <w:rsid w:val="00F31972"/>
    <w:rsid w:val="00F34606"/>
    <w:rsid w:val="00F34BD9"/>
    <w:rsid w:val="00F40E16"/>
    <w:rsid w:val="00F42A9F"/>
    <w:rsid w:val="00F430FF"/>
    <w:rsid w:val="00F43AF7"/>
    <w:rsid w:val="00F44396"/>
    <w:rsid w:val="00F45CF9"/>
    <w:rsid w:val="00F50F51"/>
    <w:rsid w:val="00F51FB7"/>
    <w:rsid w:val="00F52B9E"/>
    <w:rsid w:val="00F53677"/>
    <w:rsid w:val="00F544C8"/>
    <w:rsid w:val="00F57EB2"/>
    <w:rsid w:val="00F60530"/>
    <w:rsid w:val="00F6292F"/>
    <w:rsid w:val="00F63687"/>
    <w:rsid w:val="00F66228"/>
    <w:rsid w:val="00F67631"/>
    <w:rsid w:val="00F7159E"/>
    <w:rsid w:val="00F73198"/>
    <w:rsid w:val="00F833D7"/>
    <w:rsid w:val="00F837F5"/>
    <w:rsid w:val="00F8559C"/>
    <w:rsid w:val="00F912D3"/>
    <w:rsid w:val="00F91B3B"/>
    <w:rsid w:val="00FA2C7C"/>
    <w:rsid w:val="00FA4D81"/>
    <w:rsid w:val="00FA6FD7"/>
    <w:rsid w:val="00FA79B7"/>
    <w:rsid w:val="00FA7EA4"/>
    <w:rsid w:val="00FB0640"/>
    <w:rsid w:val="00FB0B64"/>
    <w:rsid w:val="00FB13F1"/>
    <w:rsid w:val="00FB1B35"/>
    <w:rsid w:val="00FB3740"/>
    <w:rsid w:val="00FB65BA"/>
    <w:rsid w:val="00FB7818"/>
    <w:rsid w:val="00FC06A1"/>
    <w:rsid w:val="00FC226A"/>
    <w:rsid w:val="00FC3485"/>
    <w:rsid w:val="00FC3A2A"/>
    <w:rsid w:val="00FC3ADE"/>
    <w:rsid w:val="00FC4F6A"/>
    <w:rsid w:val="00FC74AF"/>
    <w:rsid w:val="00FD0AC9"/>
    <w:rsid w:val="00FD125E"/>
    <w:rsid w:val="00FD6523"/>
    <w:rsid w:val="00FE03F3"/>
    <w:rsid w:val="00FE4072"/>
    <w:rsid w:val="00FE493A"/>
    <w:rsid w:val="00FE58D3"/>
    <w:rsid w:val="00FF019C"/>
    <w:rsid w:val="00FF23CE"/>
    <w:rsid w:val="00FF4BC3"/>
    <w:rsid w:val="00FF60EA"/>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F9395F6"/>
  <w15:docId w15:val="{E417E7CA-4E0B-4229-97C3-69E6449F0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6B6D13"/>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4"/>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7"/>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8"/>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9"/>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9"/>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7"/>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2"/>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20"/>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20"/>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20"/>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20"/>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21"/>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1"/>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1"/>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1"/>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3"/>
      </w:numPr>
    </w:pPr>
  </w:style>
  <w:style w:type="numbering" w:customStyle="1" w:styleId="32">
    <w:name w:val="סגנון3"/>
    <w:rsid w:val="00341EE1"/>
    <w:pPr>
      <w:numPr>
        <w:numId w:val="24"/>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7"/>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9"/>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5"/>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5"/>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5"/>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5"/>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5"/>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8"/>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1b">
    <w:name w:val="1"/>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c">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קסט טבלה תחתונה2"/>
    <w:basedOn w:val="a6"/>
    <w:next w:val="aa"/>
    <w:uiPriority w:val="59"/>
    <w:rsid w:val="00C93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טקסט טבלה תחתונה3"/>
    <w:basedOn w:val="a6"/>
    <w:next w:val="aa"/>
    <w:uiPriority w:val="59"/>
    <w:rsid w:val="005C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Block Text"/>
    <w:basedOn w:val="a4"/>
    <w:rsid w:val="00623374"/>
    <w:pPr>
      <w:spacing w:after="0" w:line="360" w:lineRule="auto"/>
      <w:ind w:left="720" w:right="720"/>
      <w:jc w:val="both"/>
    </w:pPr>
    <w:rPr>
      <w:rFonts w:ascii="Times New Roman" w:eastAsia="Times New Roman" w:hAnsi="Times New Roman"/>
      <w:noProof/>
      <w:sz w:val="24"/>
      <w:szCs w:val="26"/>
      <w:lang w:eastAsia="he-IL"/>
    </w:rPr>
  </w:style>
  <w:style w:type="table" w:customStyle="1" w:styleId="47">
    <w:name w:val="טקסט טבלה תחתונה4"/>
    <w:basedOn w:val="a6"/>
    <w:next w:val="aa"/>
    <w:uiPriority w:val="59"/>
    <w:rsid w:val="007C5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טקסט טבלה תחתונה5"/>
    <w:basedOn w:val="a6"/>
    <w:next w:val="aa"/>
    <w:uiPriority w:val="59"/>
    <w:rsid w:val="00C16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d">
    <w:name w:val="אזכור לא מזוהה2"/>
    <w:basedOn w:val="a5"/>
    <w:uiPriority w:val="99"/>
    <w:semiHidden/>
    <w:unhideWhenUsed/>
    <w:rsid w:val="006A3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49039">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8.1.1" TargetMode="External"/><Relationship Id="rId18" Type="http://schemas.openxmlformats.org/officeDocument/2006/relationships/hyperlink" Target="https://fs.knesset.gov.il/9/law/9_lsr_210375.PDF" TargetMode="External"/><Relationship Id="rId26" Type="http://schemas.openxmlformats.org/officeDocument/2006/relationships/hyperlink" Target="https://fs.knesset.gov.il/18/law/18_lsr_300878.pdf" TargetMode="External"/><Relationship Id="rId39" Type="http://schemas.openxmlformats.org/officeDocument/2006/relationships/footer" Target="footer3.xml"/><Relationship Id="rId21" Type="http://schemas.openxmlformats.org/officeDocument/2006/relationships/hyperlink" Target="https://qrgo.page.link/7UZYR" TargetMode="External"/><Relationship Id="rId34" Type="http://schemas.openxmlformats.org/officeDocument/2006/relationships/hyperlink" Target="https://fs.knesset.gov.il/14/law/14_lsr_211600.PD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knesset.gov.il/review/data/heb/law/kns9_organizations.pdf" TargetMode="External"/><Relationship Id="rId20" Type="http://schemas.openxmlformats.org/officeDocument/2006/relationships/hyperlink" Target="mailto:simap@economy.gov.il" TargetMode="External"/><Relationship Id="rId29" Type="http://schemas.openxmlformats.org/officeDocument/2006/relationships/footer" Target="footer2.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BlobFolder/policy/accompanying-procedure-executing-approved-plan-grants/he/procedures_livuy-bitzua-maanakim-210322.pdf" TargetMode="External"/><Relationship Id="rId24" Type="http://schemas.openxmlformats.org/officeDocument/2006/relationships/hyperlink" Target="https://fs.knesset.gov.il/12/law/12_lsr_211714.PDF" TargetMode="External"/><Relationship Id="rId32" Type="http://schemas.openxmlformats.org/officeDocument/2006/relationships/hyperlink" Target="https://fs.knesset.gov.il/14/law/14_lsr_211600.PDF" TargetMode="Externa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justice.gov.il/mojheb/rasuthataagidim" TargetMode="External"/><Relationship Id="rId23" Type="http://schemas.openxmlformats.org/officeDocument/2006/relationships/hyperlink" Target="https://fs.knesset.gov.il/8/law/8_lsr_209226.PDF" TargetMode="External"/><Relationship Id="rId28" Type="http://schemas.openxmlformats.org/officeDocument/2006/relationships/hyperlink" Target="http://www.foi.gov.il" TargetMode="External"/><Relationship Id="rId36" Type="http://schemas.openxmlformats.org/officeDocument/2006/relationships/image" Target="media/image1.png"/><Relationship Id="rId10" Type="http://schemas.openxmlformats.org/officeDocument/2006/relationships/hyperlink" Target="https://www.gov.il/he/departments/topics/industry-grants-and-benefits/govil-landing-page" TargetMode="External"/><Relationship Id="rId19" Type="http://schemas.openxmlformats.org/officeDocument/2006/relationships/hyperlink" Target="https://mof.gov.il/takam/Pages/horaot.aspx?k=7.7.1.1" TargetMode="External"/><Relationship Id="rId31" Type="http://schemas.openxmlformats.org/officeDocument/2006/relationships/hyperlink" Target="mailto:info@mtlm.org.il" TargetMode="Externa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www.justice.gov.il/MOJHeb/RashamHachvarot" TargetMode="External"/><Relationship Id="rId22" Type="http://schemas.openxmlformats.org/officeDocument/2006/relationships/hyperlink" Target="https://www.nevo.co.il/law_html/Law01/308_001.htm" TargetMode="External"/><Relationship Id="rId27" Type="http://schemas.openxmlformats.org/officeDocument/2006/relationships/footer" Target="footer1.xml"/><Relationship Id="rId30" Type="http://schemas.openxmlformats.org/officeDocument/2006/relationships/hyperlink" Target="mailto:shiluv@economy.gov.il" TargetMode="External"/><Relationship Id="rId35" Type="http://schemas.openxmlformats.org/officeDocument/2006/relationships/hyperlink" Target="https://www.gov.il/BlobFolder/policy/accompanying-procedure-executing-approved-plan-grants/he/procedures_livuy-bitzua-maanakim-210322.pdf" TargetMode="External"/><Relationship Id="rId8" Type="http://schemas.openxmlformats.org/officeDocument/2006/relationships/hyperlink" Target="https://he.wikisource.org/wiki/%D7%97%D7%95%D7%A7_%D7%94%D7%9E%D7%95%D7%A2%D7%A6%D7%94_%D7%9C%D7%94%D7%A9%D7%9B%D7%9C%D7%94_%D7%92%D7%91%D7%95%D7%94%D7%94" TargetMode="External"/><Relationship Id="rId3" Type="http://schemas.openxmlformats.org/officeDocument/2006/relationships/styles" Target="styles.xml"/><Relationship Id="rId12" Type="http://schemas.openxmlformats.org/officeDocument/2006/relationships/hyperlink" Target="https://fs.knesset.gov.il/14/law/14_lsr_211600.PDF" TargetMode="External"/><Relationship Id="rId17" Type="http://schemas.openxmlformats.org/officeDocument/2006/relationships/hyperlink" Target="https://fs.knesset.gov.il/14/law/14_lsr_300163.pdf" TargetMode="External"/><Relationship Id="rId25" Type="http://schemas.openxmlformats.org/officeDocument/2006/relationships/hyperlink" Target="https://www.knesset.gov.il/review/data/heb/law/kns11_minimumwage.pdf" TargetMode="External"/><Relationship Id="rId33" Type="http://schemas.openxmlformats.org/officeDocument/2006/relationships/hyperlink" Target="https://fs.knesset.gov.il/14/law/14_lsr_211600.PDF" TargetMode="External"/><Relationship Id="rId38"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6450C-963C-43DB-8619-686CA9C0A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90</Pages>
  <Words>21484</Words>
  <Characters>114334</Characters>
  <Application>Microsoft Office Word</Application>
  <DocSecurity>0</DocSecurity>
  <Lines>952</Lines>
  <Paragraphs>271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מכרזים מרץ 2019</vt:lpstr>
      <vt:lpstr>תבנית מכרזים מרץ 2019</vt:lpstr>
    </vt:vector>
  </TitlesOfParts>
  <Company>Ministry Of Economy</Company>
  <LinksUpToDate>false</LinksUpToDate>
  <CharactersWithSpaces>135547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subject/>
  <dc:creator>סימה פיאמנטה</dc:creator>
  <cp:keywords/>
  <dc:description>שלב 5 - סיום</dc:description>
  <cp:lastModifiedBy>סימה תשרה דאי</cp:lastModifiedBy>
  <cp:revision>7</cp:revision>
  <cp:lastPrinted>2022-07-17T08:02:00Z</cp:lastPrinted>
  <dcterms:created xsi:type="dcterms:W3CDTF">2022-10-03T07:16:00Z</dcterms:created>
  <dcterms:modified xsi:type="dcterms:W3CDTF">2022-10-03T07:53:00Z</dcterms:modified>
  <dc:language>עברית</dc:language>
</cp:coreProperties>
</file>